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95ECC" w:rsidR="00C565C9" w:rsidP="00C565C9" w:rsidRDefault="00C565C9" w14:paraId="753708BE" w14:textId="7CD29B56">
      <w:pPr>
        <w:pStyle w:val="Heading1Appendix"/>
        <w:numPr>
          <w:ilvl w:val="0"/>
          <w:numId w:val="0"/>
        </w:numPr>
        <w:ind w:left="90"/>
      </w:pPr>
      <w:bookmarkStart w:name="_Ref17223920" w:id="0"/>
      <w:bookmarkStart w:name="_Ref17223924" w:id="1"/>
      <w:bookmarkStart w:name="_Toc122012914" w:id="2"/>
      <w:r w:rsidRPr="00B95ECC">
        <w:t>California Building Energy Code Compliance (CBECC) Software Specification</w:t>
      </w:r>
      <w:bookmarkEnd w:id="0"/>
      <w:bookmarkEnd w:id="1"/>
      <w:bookmarkEnd w:id="2"/>
      <w:r w:rsidR="00A14964">
        <w:t xml:space="preserve"> for </w:t>
      </w:r>
      <w:r w:rsidR="0063607D">
        <w:t xml:space="preserve">Heat </w:t>
      </w:r>
      <w:r w:rsidR="00422074">
        <w:t>R</w:t>
      </w:r>
      <w:r w:rsidR="0063607D">
        <w:t xml:space="preserve">ecovery </w:t>
      </w:r>
      <w:r w:rsidR="00422074">
        <w:t>C</w:t>
      </w:r>
      <w:r w:rsidR="0063607D">
        <w:t>hillers</w:t>
      </w:r>
    </w:p>
    <w:p w:rsidR="003A560B" w:rsidP="001940AB" w:rsidRDefault="00905F44" w14:paraId="04323339" w14:textId="6C0E975B">
      <w:pPr>
        <w:pStyle w:val="Heading2"/>
        <w:numPr>
          <w:ilvl w:val="0"/>
          <w:numId w:val="0"/>
        </w:numPr>
        <w:ind w:left="720"/>
      </w:pPr>
      <w:r>
        <w:t>Introduction</w:t>
      </w:r>
    </w:p>
    <w:p w:rsidR="007B7F69" w:rsidP="63110676" w:rsidRDefault="00DC0AD4" w14:paraId="1B505D7A" w14:textId="45CFF469">
      <w:pPr>
        <w:pStyle w:val="Normal"/>
        <w:suppressLineNumbers w:val="0"/>
        <w:bidi w:val="0"/>
        <w:spacing w:before="120" w:beforeAutospacing="off" w:after="120" w:afterAutospacing="off" w:line="276" w:lineRule="auto"/>
        <w:ind w:left="0" w:right="0"/>
        <w:jc w:val="both"/>
      </w:pPr>
      <w:r w:rsidR="00DC0AD4">
        <w:rPr/>
        <w:t xml:space="preserve">This </w:t>
      </w:r>
      <w:r w:rsidR="6B76A65F">
        <w:rPr/>
        <w:t>report</w:t>
      </w:r>
      <w:r w:rsidR="00DC0AD4">
        <w:rPr/>
        <w:t xml:space="preserve"> is </w:t>
      </w:r>
      <w:r w:rsidR="002E29F8">
        <w:rPr/>
        <w:t xml:space="preserve">intended to </w:t>
      </w:r>
      <w:r w:rsidR="002E29F8">
        <w:rPr/>
        <w:t>assist</w:t>
      </w:r>
      <w:r w:rsidR="002E29F8">
        <w:rPr/>
        <w:t xml:space="preserve"> CBECC software developers with understanding the</w:t>
      </w:r>
      <w:r w:rsidR="00303F05">
        <w:rPr/>
        <w:t xml:space="preserve"> </w:t>
      </w:r>
      <w:r w:rsidR="00402B44">
        <w:rPr/>
        <w:t xml:space="preserve">theory and </w:t>
      </w:r>
      <w:r w:rsidR="00F762EE">
        <w:rPr/>
        <w:t xml:space="preserve">application of </w:t>
      </w:r>
      <w:r w:rsidR="0063607D">
        <w:rPr/>
        <w:t>heat recovery chillers</w:t>
      </w:r>
      <w:r w:rsidR="00402B44">
        <w:rPr/>
        <w:t xml:space="preserve"> as well as </w:t>
      </w:r>
      <w:r w:rsidR="00A71E03">
        <w:rPr/>
        <w:t>understand</w:t>
      </w:r>
      <w:r w:rsidR="00A71E03">
        <w:rPr/>
        <w:t xml:space="preserve"> the</w:t>
      </w:r>
      <w:r w:rsidR="00686D11">
        <w:rPr/>
        <w:t xml:space="preserve"> </w:t>
      </w:r>
      <w:r w:rsidR="00835185">
        <w:rPr/>
        <w:t xml:space="preserve">capabilities and limitations of CBECC in modeling </w:t>
      </w:r>
      <w:r w:rsidR="0063607D">
        <w:rPr/>
        <w:t>heat recovery chillers</w:t>
      </w:r>
      <w:r w:rsidR="00835185">
        <w:rPr/>
        <w:t xml:space="preserve">. </w:t>
      </w:r>
      <w:r w:rsidR="00621D95">
        <w:rPr/>
        <w:t>In addition,</w:t>
      </w:r>
      <w:r w:rsidR="00C26E2A">
        <w:rPr/>
        <w:t xml:space="preserve"> </w:t>
      </w:r>
      <w:r w:rsidR="00A71E03">
        <w:rPr/>
        <w:t xml:space="preserve">a </w:t>
      </w:r>
      <w:r w:rsidR="00F277FB">
        <w:rPr/>
        <w:t xml:space="preserve">few changes are proposed </w:t>
      </w:r>
      <w:r w:rsidR="00C26E2A">
        <w:rPr/>
        <w:t>for</w:t>
      </w:r>
      <w:r w:rsidR="00F938C4">
        <w:rPr/>
        <w:t xml:space="preserve"> </w:t>
      </w:r>
      <w:r w:rsidR="006C1185">
        <w:rPr/>
        <w:t xml:space="preserve">the </w:t>
      </w:r>
      <w:r w:rsidR="00C26E2A">
        <w:rPr/>
        <w:t>standard design (baseline energy models) in CBECC</w:t>
      </w:r>
      <w:r w:rsidR="002302DB">
        <w:rPr/>
        <w:t>.</w:t>
      </w:r>
    </w:p>
    <w:p w:rsidRPr="00B95ECC" w:rsidR="00905F44" w:rsidP="001940AB" w:rsidRDefault="00905F44" w14:paraId="251E446E" w14:textId="77777777">
      <w:pPr>
        <w:pStyle w:val="Heading2"/>
        <w:numPr>
          <w:ilvl w:val="0"/>
          <w:numId w:val="0"/>
        </w:numPr>
        <w:ind w:left="720"/>
      </w:pPr>
      <w:r w:rsidRPr="00B95ECC">
        <w:t>Technical Basis for Software Change</w:t>
      </w:r>
    </w:p>
    <w:p w:rsidR="006C1185" w:rsidP="006C1185" w:rsidRDefault="00634CFF" w14:paraId="2ABD17E8" w14:textId="42E4C34A">
      <w:pPr>
        <w:jc w:val="both"/>
      </w:pPr>
      <w:r>
        <w:t>A h</w:t>
      </w:r>
      <w:r w:rsidRPr="00C4217E" w:rsidR="006C1185">
        <w:t>eat recovery chiller</w:t>
      </w:r>
      <w:r w:rsidR="006C1185">
        <w:t xml:space="preserve"> is</w:t>
      </w:r>
      <w:r w:rsidRPr="00C4217E" w:rsidR="006C1185">
        <w:t xml:space="preserve"> a type of chiller system used for both cooling and heating purposes. It operates by recovering waste heat generated during the cooling process and re</w:t>
      </w:r>
      <w:r w:rsidR="006C1185">
        <w:t>purposing</w:t>
      </w:r>
      <w:r w:rsidRPr="00C4217E" w:rsidR="006C1185">
        <w:t xml:space="preserve"> </w:t>
      </w:r>
      <w:r w:rsidR="006C1185">
        <w:t>it</w:t>
      </w:r>
      <w:r w:rsidRPr="00C4217E" w:rsidR="006C1185">
        <w:t xml:space="preserve"> for heating applications, thereby improving energy efficiency.</w:t>
      </w:r>
      <w:r w:rsidR="006C1185">
        <w:t xml:space="preserve"> </w:t>
      </w:r>
      <w:r w:rsidR="004F21C2">
        <w:t>H</w:t>
      </w:r>
      <w:r w:rsidRPr="00C4217E" w:rsidR="006C1185">
        <w:t>eat recovery chillers are highly efficient systems that help reduce energy consumption and operating costs by utilizing waste heat for heating purposes, making them environmentally friendly and cost-effective solutions for both commercial and industrial applications.</w:t>
      </w:r>
    </w:p>
    <w:p w:rsidRPr="002F5CF0" w:rsidR="00481DA6" w:rsidP="00481DA6" w:rsidRDefault="00481DA6" w14:paraId="3ACE0068" w14:textId="65FDC00D">
      <w:pPr>
        <w:jc w:val="both"/>
      </w:pPr>
      <w:r w:rsidRPr="7F42D6E4">
        <w:t>“Double bundle” heat recovery chillers are an established technology that is offered by major chiller manufacturers. The term “double bundle” refers to the fact that there are two condenser coils, one for sending excess energy to a cooling tower, the other</w:t>
      </w:r>
      <w:r w:rsidR="00BF4F3E">
        <w:t xml:space="preserve"> with full condensing heat exchanger</w:t>
      </w:r>
      <w:r w:rsidRPr="7F42D6E4">
        <w:t xml:space="preserve"> for returning energy to </w:t>
      </w:r>
      <w:r w:rsidR="00BF4F3E">
        <w:t xml:space="preserve">a separate hot water loop in </w:t>
      </w:r>
      <w:r w:rsidRPr="7F42D6E4">
        <w:t xml:space="preserve">the building. </w:t>
      </w:r>
      <w:r w:rsidR="00BF4F3E">
        <w:t xml:space="preserve">This chiller can also operate as a cooling-only chiller at normal condensing temperature. </w:t>
      </w:r>
      <w:r w:rsidRPr="7F42D6E4">
        <w:t>Sometimes this equipment is referred to in the industry as</w:t>
      </w:r>
      <w:r w:rsidR="005E4457">
        <w:t xml:space="preserve"> a</w:t>
      </w:r>
      <w:r w:rsidRPr="7F42D6E4">
        <w:t xml:space="preserve"> “6-pipe” unit</w:t>
      </w:r>
      <w:r>
        <w:t>. Figure 1 provides a snapshot of Trane double bundle heat recovery chiller.</w:t>
      </w:r>
      <w:r w:rsidR="005E2248">
        <w:t xml:space="preserve"> </w:t>
      </w:r>
      <w:r w:rsidRPr="7F42D6E4">
        <w:t xml:space="preserve">A rapidly growing category of heat recovery chillers can be classified as “dedicated” or “modular” equipment. </w:t>
      </w:r>
      <w:r w:rsidR="005B498D">
        <w:t>O</w:t>
      </w:r>
      <w:r w:rsidR="002B3C37">
        <w:t>ne</w:t>
      </w:r>
      <w:r w:rsidRPr="7F42D6E4">
        <w:t xml:space="preserve"> example product </w:t>
      </w:r>
      <w:r>
        <w:t>is</w:t>
      </w:r>
      <w:r w:rsidRPr="7F42D6E4">
        <w:t xml:space="preserve"> shown in </w:t>
      </w:r>
      <w:r>
        <w:fldChar w:fldCharType="begin"/>
      </w:r>
      <w:r>
        <w:instrText xml:space="preserve"> REF _Ref149051820 \h  \* MERGEFORMAT </w:instrText>
      </w:r>
      <w:r>
        <w:fldChar w:fldCharType="separate"/>
      </w:r>
      <w:r>
        <w:t>Figure 2</w:t>
      </w:r>
      <w:r>
        <w:fldChar w:fldCharType="end"/>
      </w:r>
      <w:r w:rsidRPr="7F42D6E4">
        <w:t xml:space="preserve">. </w:t>
      </w:r>
    </w:p>
    <w:p w:rsidR="00481DA6" w:rsidP="000A71DD" w:rsidRDefault="00481DA6" w14:paraId="38C6B9AD" w14:textId="77777777">
      <w:pPr>
        <w:jc w:val="both"/>
      </w:pPr>
    </w:p>
    <w:p w:rsidR="006C1185" w:rsidP="000A71DD" w:rsidRDefault="006C1185" w14:paraId="1D42E7A3" w14:textId="77777777">
      <w:pPr>
        <w:jc w:val="both"/>
      </w:pPr>
    </w:p>
    <w:p w:rsidR="00F27F40" w:rsidP="003F7D9B" w:rsidRDefault="00236523" w14:paraId="0DF5B872" w14:textId="17BF7C15">
      <w:pPr>
        <w:jc w:val="center"/>
      </w:pPr>
      <w:r>
        <w:rPr>
          <w:noProof/>
          <w14:numForm w14:val="default"/>
        </w:rPr>
        <w:drawing>
          <wp:inline distT="0" distB="0" distL="0" distR="0" wp14:anchorId="2807EB8D" wp14:editId="71D0ADB7">
            <wp:extent cx="4136317" cy="2232107"/>
            <wp:effectExtent l="0" t="0" r="0" b="0"/>
            <wp:docPr id="688305506" name="Picture 688305506" descr="Diagram of a machine with text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05506" name="Picture 1" descr="Diagram of a machine with text and arrows&#10;&#10;Description automatically generated"/>
                    <pic:cNvPicPr/>
                  </pic:nvPicPr>
                  <pic:blipFill>
                    <a:blip r:embed="rId11"/>
                    <a:stretch>
                      <a:fillRect/>
                    </a:stretch>
                  </pic:blipFill>
                  <pic:spPr>
                    <a:xfrm>
                      <a:off x="0" y="0"/>
                      <a:ext cx="4182281" cy="2256911"/>
                    </a:xfrm>
                    <a:prstGeom prst="rect">
                      <a:avLst/>
                    </a:prstGeom>
                  </pic:spPr>
                </pic:pic>
              </a:graphicData>
            </a:graphic>
          </wp:inline>
        </w:drawing>
      </w:r>
    </w:p>
    <w:p w:rsidRPr="00BD624C" w:rsidR="00390565" w:rsidP="003F7D9B" w:rsidRDefault="00390565" w14:paraId="2639FCF5" w14:textId="0E88A690">
      <w:pPr>
        <w:jc w:val="center"/>
      </w:pPr>
      <w:r w:rsidRPr="00BD624C">
        <w:t>Figure 1.</w:t>
      </w:r>
      <w:r w:rsidRPr="00BD624C" w:rsidR="003C0AC3">
        <w:t xml:space="preserve"> </w:t>
      </w:r>
      <w:r w:rsidRPr="00236523" w:rsidR="00236523">
        <w:t>Dual</w:t>
      </w:r>
      <w:r w:rsidR="00481DA6">
        <w:t xml:space="preserve"> bundle</w:t>
      </w:r>
      <w:r w:rsidRPr="00236523" w:rsidR="00236523">
        <w:t xml:space="preserve"> heat</w:t>
      </w:r>
      <w:r w:rsidR="0051254F">
        <w:t xml:space="preserve"> </w:t>
      </w:r>
      <w:r w:rsidRPr="00236523" w:rsidR="00236523">
        <w:t>recovery centrifugal chiller</w:t>
      </w:r>
      <w:r w:rsidRPr="00481DA6" w:rsidR="002E05A0">
        <w:rPr>
          <w:vertAlign w:val="superscript"/>
        </w:rPr>
        <w:footnoteReference w:id="2"/>
      </w:r>
    </w:p>
    <w:p w:rsidR="00390565" w:rsidP="003F7D9B" w:rsidRDefault="0051254F" w14:paraId="689BA401" w14:textId="244502DE">
      <w:pPr>
        <w:jc w:val="center"/>
      </w:pPr>
      <w:r>
        <w:rPr>
          <w:noProof/>
        </w:rPr>
        <w:drawing>
          <wp:inline distT="0" distB="0" distL="0" distR="0" wp14:anchorId="40AC6839" wp14:editId="00DFC995">
            <wp:extent cx="1865630" cy="2450465"/>
            <wp:effectExtent l="0" t="0" r="1270" b="6985"/>
            <wp:docPr id="335441977" name="Picture 335441977" descr="Dedicated Heat Recovery Chiller™ (DH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dicated Heat Recovery Chiller™ (DHR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5630" cy="2450465"/>
                    </a:xfrm>
                    <a:prstGeom prst="rect">
                      <a:avLst/>
                    </a:prstGeom>
                    <a:noFill/>
                    <a:ln>
                      <a:noFill/>
                    </a:ln>
                  </pic:spPr>
                </pic:pic>
              </a:graphicData>
            </a:graphic>
          </wp:inline>
        </w:drawing>
      </w:r>
    </w:p>
    <w:p w:rsidRPr="00BD624C" w:rsidR="00390565" w:rsidP="003F7D9B" w:rsidRDefault="00390565" w14:paraId="02512F6F" w14:textId="00D44847">
      <w:pPr>
        <w:jc w:val="center"/>
      </w:pPr>
      <w:r w:rsidRPr="00BD624C">
        <w:t>Figure 2.</w:t>
      </w:r>
      <w:r w:rsidRPr="00BD624C" w:rsidR="009C0AEA">
        <w:t xml:space="preserve"> </w:t>
      </w:r>
      <w:r w:rsidR="0051254F">
        <w:t>Dedicated heat recovery chiller</w:t>
      </w:r>
      <w:r w:rsidRPr="00BD624C" w:rsidR="00872C78">
        <w:t xml:space="preserve"> </w:t>
      </w:r>
      <w:r w:rsidRPr="00BD624C" w:rsidR="00872C78">
        <w:rPr>
          <w:rStyle w:val="FootnoteReference"/>
        </w:rPr>
        <w:footnoteReference w:id="3"/>
      </w:r>
    </w:p>
    <w:p w:rsidR="002F74B9" w:rsidP="00912CED" w:rsidRDefault="002F74B9" w14:paraId="3C412C3F" w14:textId="77777777">
      <w:pPr>
        <w:pStyle w:val="Heading2"/>
        <w:numPr>
          <w:ilvl w:val="0"/>
          <w:numId w:val="0"/>
        </w:numPr>
        <w:rPr>
          <w:rFonts w:ascii="Franklin Gothic Medium" w:hAnsi="Franklin Gothic Medium" w:eastAsia="Franklin Gothic Medium" w:cs="Franklin Gothic Medium"/>
        </w:rPr>
      </w:pPr>
      <w:bookmarkStart w:name="_Toc149836618" w:id="3"/>
      <w:r>
        <w:rPr>
          <w:rFonts w:ascii="Franklin Gothic Medium" w:hAnsi="Franklin Gothic Medium" w:eastAsia="Franklin Gothic Medium" w:cs="Franklin Gothic Medium"/>
        </w:rPr>
        <w:t>Water-Cooled Heat Recovery Chillers</w:t>
      </w:r>
      <w:bookmarkEnd w:id="3"/>
      <w:r>
        <w:rPr>
          <w:rFonts w:ascii="Franklin Gothic Medium" w:hAnsi="Franklin Gothic Medium" w:eastAsia="Franklin Gothic Medium" w:cs="Franklin Gothic Medium"/>
        </w:rPr>
        <w:t xml:space="preserve"> </w:t>
      </w:r>
    </w:p>
    <w:p w:rsidRPr="005B3FF8" w:rsidR="002F74B9" w:rsidP="00912CED" w:rsidRDefault="002F74B9" w14:paraId="2B4B4AD9" w14:textId="0F08C385">
      <w:pPr>
        <w:pStyle w:val="Heading3"/>
        <w:numPr>
          <w:ilvl w:val="0"/>
          <w:numId w:val="0"/>
        </w:numPr>
      </w:pPr>
      <w:r w:rsidRPr="005B3FF8">
        <w:t>Double</w:t>
      </w:r>
      <w:r w:rsidR="00481DA6">
        <w:t xml:space="preserve"> </w:t>
      </w:r>
      <w:r w:rsidRPr="005B3FF8">
        <w:t>Bundled Heat Recovery Chiller</w:t>
      </w:r>
    </w:p>
    <w:p w:rsidR="002F74B9" w:rsidP="002F74B9" w:rsidRDefault="002F74B9" w14:paraId="02833822" w14:textId="0E275E15">
      <w:pPr>
        <w:jc w:val="both"/>
      </w:pPr>
      <w:r w:rsidRPr="003002DB">
        <w:t xml:space="preserve">As per </w:t>
      </w:r>
      <w:proofErr w:type="spellStart"/>
      <w:r w:rsidRPr="003002DB">
        <w:t>EnergyPlus</w:t>
      </w:r>
      <w:proofErr w:type="spellEnd"/>
      <w:r w:rsidRPr="003002DB">
        <w:t xml:space="preserve"> engineering reference, th</w:t>
      </w:r>
      <w:r w:rsidR="002C0282">
        <w:t>e</w:t>
      </w:r>
      <w:r w:rsidRPr="003002DB">
        <w:t xml:space="preserve"> chiller object </w:t>
      </w:r>
      <w:proofErr w:type="spellStart"/>
      <w:proofErr w:type="gramStart"/>
      <w:r w:rsidRPr="003002DB">
        <w:t>Chiller:Electric</w:t>
      </w:r>
      <w:proofErr w:type="gramEnd"/>
      <w:r w:rsidRPr="003002DB">
        <w:t>:EIR</w:t>
      </w:r>
      <w:proofErr w:type="spellEnd"/>
      <w:r w:rsidRPr="003002DB">
        <w:t xml:space="preserve"> can model heat recovery where part of its condenser section is connected to a heat recovery loop for what is commonly known as a double bundle chiller or single condenser with split bundles. The heat recovery chiller is simulated as a standard vapor compression refrigeration cycle with a double bundled condenser. A double bundle condenser involves two separate flow paths through a split condenser. One of these paths is condenser water typically connected to a standard cooling tower; the other path is hot water connected to a heat recovery loop. After leaving the compressor, the refrigerant is condensed to liquid in a refrigerant to water condenser. In a split bundle, the chiller’s internal controls will direct a part of the refrigerant to heat recovery condenser bundle and/or to the tower water condenser bundle depending on the chilled water load, the condenser inlet temperatures, and internal chiller controls (and possibly a leaving hot water temperature setpoint). The refrigerant pressure is then dropped through a throttling valve so that fluid can evaporate at a low pressure that provides cooling to the evaporator. </w:t>
      </w:r>
    </w:p>
    <w:p w:rsidR="00755DA1" w:rsidP="002F74B9" w:rsidRDefault="00755DA1" w14:paraId="033B8549" w14:textId="77777777">
      <w:pPr>
        <w:jc w:val="both"/>
      </w:pPr>
    </w:p>
    <w:p w:rsidR="00755DA1" w:rsidP="002F74B9" w:rsidRDefault="00962D86" w14:paraId="2BF5E028" w14:textId="18B373CE">
      <w:pPr>
        <w:jc w:val="both"/>
      </w:pPr>
      <w:r>
        <w:rPr>
          <w:noProof/>
          <w14:numForm w14:val="default"/>
        </w:rPr>
        <w:drawing>
          <wp:inline distT="0" distB="0" distL="0" distR="0" wp14:anchorId="376E569D" wp14:editId="74246F16">
            <wp:extent cx="5943600" cy="2476500"/>
            <wp:effectExtent l="0" t="0" r="0" b="0"/>
            <wp:docPr id="1085814684" name="Picture 1085814684" descr="Diagram of a diagram of a heat recovery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14684" name="Picture 1" descr="Diagram of a diagram of a heat recovery system&#10;&#10;Description automatically generated"/>
                    <pic:cNvPicPr/>
                  </pic:nvPicPr>
                  <pic:blipFill rotWithShape="1">
                    <a:blip r:embed="rId13">
                      <a:extLst>
                        <a:ext uri="{28A0092B-C50C-407E-A947-70E740481C1C}">
                          <a14:useLocalDpi xmlns:a14="http://schemas.microsoft.com/office/drawing/2010/main" val="0"/>
                        </a:ext>
                      </a:extLst>
                    </a:blip>
                    <a:srcRect l="401" t="997" r="-401" b="24929"/>
                    <a:stretch/>
                  </pic:blipFill>
                  <pic:spPr bwMode="auto">
                    <a:xfrm>
                      <a:off x="0" y="0"/>
                      <a:ext cx="5943600" cy="2476500"/>
                    </a:xfrm>
                    <a:prstGeom prst="rect">
                      <a:avLst/>
                    </a:prstGeom>
                    <a:ln>
                      <a:noFill/>
                    </a:ln>
                    <a:extLst>
                      <a:ext uri="{53640926-AAD7-44D8-BBD7-CCE9431645EC}">
                        <a14:shadowObscured xmlns:a14="http://schemas.microsoft.com/office/drawing/2010/main"/>
                      </a:ext>
                    </a:extLst>
                  </pic:spPr>
                </pic:pic>
              </a:graphicData>
            </a:graphic>
          </wp:inline>
        </w:drawing>
      </w:r>
    </w:p>
    <w:p w:rsidRPr="00BD624C" w:rsidR="00962D86" w:rsidP="00962D86" w:rsidRDefault="00962D86" w14:paraId="0BE60C29" w14:textId="1D823FED">
      <w:pPr>
        <w:jc w:val="center"/>
      </w:pPr>
      <w:r w:rsidRPr="00BD624C">
        <w:t xml:space="preserve">Figure </w:t>
      </w:r>
      <w:r>
        <w:t>3</w:t>
      </w:r>
      <w:r w:rsidRPr="00BD624C">
        <w:t xml:space="preserve">. </w:t>
      </w:r>
      <w:r>
        <w:t xml:space="preserve">Schematic for </w:t>
      </w:r>
      <w:r w:rsidR="006E1D61">
        <w:t>double bundle water-cooled</w:t>
      </w:r>
      <w:r>
        <w:t xml:space="preserve"> heat recovery </w:t>
      </w:r>
      <w:r w:rsidR="003124C8">
        <w:t>chiller</w:t>
      </w:r>
    </w:p>
    <w:p w:rsidRPr="002F5CF0" w:rsidR="00962D86" w:rsidP="002F74B9" w:rsidRDefault="00962D86" w14:paraId="0BF4586E" w14:textId="77777777">
      <w:pPr>
        <w:jc w:val="both"/>
      </w:pPr>
    </w:p>
    <w:p w:rsidRPr="002F5CF0" w:rsidR="002F74B9" w:rsidP="002F74B9" w:rsidRDefault="002F74B9" w14:paraId="7F0D26E5" w14:textId="08E2E846">
      <w:pPr>
        <w:jc w:val="both"/>
      </w:pPr>
      <w:r w:rsidRPr="003002DB">
        <w:t xml:space="preserve">The algorithm for the heat recovery portion of the chiller </w:t>
      </w:r>
      <w:r w:rsidR="00E76B88">
        <w:t>is</w:t>
      </w:r>
      <w:r w:rsidRPr="003002DB">
        <w:t xml:space="preserve"> determined from relatively simple inputs to estimate the amount of the heat that is recovered and then send</w:t>
      </w:r>
      <w:r w:rsidR="005910CF">
        <w:t>s</w:t>
      </w:r>
      <w:r w:rsidRPr="003002DB">
        <w:t xml:space="preserve"> the rest of the </w:t>
      </w:r>
      <w:r w:rsidR="005910CF">
        <w:t xml:space="preserve">waste </w:t>
      </w:r>
      <w:r w:rsidRPr="003002DB">
        <w:t xml:space="preserve">heat to the cooling tower. </w:t>
      </w:r>
    </w:p>
    <w:p w:rsidRPr="002F5CF0" w:rsidR="002F74B9" w:rsidP="00B86778" w:rsidRDefault="002F74B9" w14:paraId="369A2863" w14:textId="77777777">
      <w:pPr>
        <w:pStyle w:val="Heading4"/>
        <w:numPr>
          <w:ilvl w:val="0"/>
          <w:numId w:val="0"/>
        </w:numPr>
        <w:ind w:left="1080"/>
      </w:pPr>
      <w:r w:rsidRPr="7F42D6E4">
        <w:rPr>
          <w:rFonts w:eastAsia="Franklin Gothic Demi" w:cs="Franklin Gothic Demi"/>
          <w:color w:val="44546A" w:themeColor="text2"/>
        </w:rPr>
        <w:t>Design Heat Recovery Water Flow Rate</w:t>
      </w:r>
    </w:p>
    <w:p w:rsidRPr="002F5CF0" w:rsidR="002F74B9" w:rsidP="002F74B9" w:rsidRDefault="002F74B9" w14:paraId="530C3ED9" w14:textId="77777777">
      <w:pPr>
        <w:jc w:val="both"/>
      </w:pPr>
      <w:r w:rsidRPr="003002DB">
        <w:t xml:space="preserve">This is the design flow rate used if the heat recovery option is being simulated. Note that heat recovery is only available with </w:t>
      </w:r>
      <w:proofErr w:type="spellStart"/>
      <w:r w:rsidRPr="003002DB">
        <w:t>CondenserType</w:t>
      </w:r>
      <w:proofErr w:type="spellEnd"/>
      <w:r w:rsidRPr="003002DB">
        <w:t xml:space="preserve"> = </w:t>
      </w:r>
      <w:proofErr w:type="spellStart"/>
      <w:r w:rsidRPr="003002DB">
        <w:t>WaterCooled</w:t>
      </w:r>
      <w:proofErr w:type="spellEnd"/>
      <w:r w:rsidRPr="003002DB">
        <w:t>.</w:t>
      </w:r>
    </w:p>
    <w:p w:rsidRPr="002F5CF0" w:rsidR="002F74B9" w:rsidP="00B86778" w:rsidRDefault="002F74B9" w14:paraId="17D3DF5B" w14:textId="77777777">
      <w:pPr>
        <w:pStyle w:val="Heading4"/>
        <w:numPr>
          <w:ilvl w:val="0"/>
          <w:numId w:val="0"/>
        </w:numPr>
        <w:ind w:left="1080"/>
      </w:pPr>
      <w:r w:rsidRPr="7F42D6E4">
        <w:rPr>
          <w:rFonts w:eastAsia="Franklin Gothic Demi" w:cs="Franklin Gothic Demi"/>
          <w:color w:val="44546A" w:themeColor="text2"/>
        </w:rPr>
        <w:t>Condenser Heat Recovery Relative Capacity Fraction</w:t>
      </w:r>
    </w:p>
    <w:p w:rsidRPr="003002DB" w:rsidR="002F74B9" w:rsidP="002F74B9" w:rsidRDefault="002F74B9" w14:paraId="362C5557" w14:textId="77777777">
      <w:pPr>
        <w:jc w:val="both"/>
      </w:pPr>
      <w:r w:rsidRPr="003002DB">
        <w:t>This fraction describes the relative capacity of the heat recovery bundle of a split condenser compared to the nominal, full load heat rejection rate of the chiller. This fraction will be applied to the full heat rejection when operating at nominal capacity and nominal COP to model a capacity limit for the heat rejection. If this field is not entered, the capacity fraction is set to 1.0.</w:t>
      </w:r>
    </w:p>
    <w:p w:rsidRPr="005B3FF8" w:rsidR="002F74B9" w:rsidP="00912CED" w:rsidRDefault="002F74B9" w14:paraId="5DD2B5AF" w14:textId="77777777">
      <w:pPr>
        <w:pStyle w:val="Heading3"/>
        <w:numPr>
          <w:ilvl w:val="0"/>
          <w:numId w:val="0"/>
        </w:numPr>
      </w:pPr>
      <w:r w:rsidRPr="005B3FF8">
        <w:t>Dedicated Heat Recovery Chiller</w:t>
      </w:r>
    </w:p>
    <w:p w:rsidRPr="00656F10" w:rsidR="002F74B9" w:rsidP="002F74B9" w:rsidRDefault="002F74B9" w14:paraId="7790D48F" w14:textId="77777777">
      <w:pPr>
        <w:jc w:val="both"/>
      </w:pPr>
      <w:r w:rsidRPr="00656F10">
        <w:t xml:space="preserve">The </w:t>
      </w:r>
      <w:proofErr w:type="spellStart"/>
      <w:r>
        <w:t>EnergyPlus</w:t>
      </w:r>
      <w:proofErr w:type="spellEnd"/>
      <w:r>
        <w:t xml:space="preserve"> </w:t>
      </w:r>
      <w:r w:rsidRPr="00656F10">
        <w:t>object</w:t>
      </w:r>
      <w:r>
        <w:t xml:space="preserve"> (</w:t>
      </w:r>
      <w:proofErr w:type="gramStart"/>
      <w:r w:rsidRPr="003002DB">
        <w:t>CHILLERHEATERPERFORMANCE:ELECTRIC</w:t>
      </w:r>
      <w:proofErr w:type="gramEnd"/>
      <w:r w:rsidRPr="003002DB">
        <w:t>:EIR</w:t>
      </w:r>
      <w:r w:rsidRPr="00BD6CF6">
        <w:t>)</w:t>
      </w:r>
      <w:r w:rsidRPr="00656F10">
        <w:t xml:space="preserve"> simulates the performance of a chiller-heater which can receive pre-cooled or pre-heated water from the source loop, and provide cooling, heating, or simultaneous cooling-heating. The object needs to work with the Central Heat Pump System object to be controlled properly. This model does not simulate thermal performance or the power consumption of associated pumps or cooling towers. The Central Heat Pump System object holds the input/output nodes connection of the chiller-heater and its control </w:t>
      </w:r>
      <w:r w:rsidRPr="00656F10" w:rsidDel="00DF2939">
        <w:t>scheme</w:t>
      </w:r>
      <w:r w:rsidRPr="00656F10">
        <w:t xml:space="preserve"> once the chiller-heater is properly referred.</w:t>
      </w:r>
    </w:p>
    <w:p w:rsidR="002F74B9" w:rsidP="002F74B9" w:rsidRDefault="002F74B9" w14:paraId="0A3777ED" w14:textId="77777777">
      <w:pPr>
        <w:jc w:val="both"/>
      </w:pPr>
      <w:r w:rsidRPr="00656F10">
        <w:t>The model uses user-input performance information at design conditions along with three performance curves (curve objects) for cooling capacity and efficiency to determine chiller operation at off-design conditions. Three additional performance curves for heating capacity and efficiency are used when the chiller is operating in a heating-only mode or simultaneous cooling-heating mode.</w:t>
      </w:r>
    </w:p>
    <w:p w:rsidR="002F74B9" w:rsidP="004F4360" w:rsidRDefault="002F74B9" w14:paraId="0D0069E3" w14:textId="77777777">
      <w:pPr>
        <w:pStyle w:val="Heading4"/>
        <w:numPr>
          <w:ilvl w:val="0"/>
          <w:numId w:val="0"/>
        </w:numPr>
        <w:ind w:left="1080" w:hanging="1080"/>
        <w:rPr>
          <w:rFonts w:eastAsia="Franklin Gothic Book"/>
        </w:rPr>
      </w:pPr>
      <w:bookmarkStart w:name="_Toc149836619" w:id="4"/>
      <w:r w:rsidRPr="00535FD1">
        <w:rPr>
          <w:rFonts w:eastAsia="Franklin Gothic Book"/>
        </w:rPr>
        <w:t>Cooling-only Mode</w:t>
      </w:r>
      <w:bookmarkEnd w:id="4"/>
    </w:p>
    <w:p w:rsidR="005F3950" w:rsidP="0048592A" w:rsidRDefault="00B81690" w14:paraId="6DA8A1C0" w14:textId="52DC20BE">
      <w:pPr>
        <w:jc w:val="center"/>
      </w:pPr>
      <w:r>
        <w:rPr>
          <w:noProof/>
          <w14:numForm w14:val="default"/>
        </w:rPr>
        <w:drawing>
          <wp:inline distT="0" distB="0" distL="0" distR="0" wp14:anchorId="61E1072B" wp14:editId="62BA9D60">
            <wp:extent cx="5828368" cy="2933065"/>
            <wp:effectExtent l="0" t="0" r="1270" b="635"/>
            <wp:docPr id="420427164" name="Picture 420427164" descr="Diagram of a diagram of a condenser and evapor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27164" name="Picture 1" descr="Diagram of a diagram of a condenser and evaporator&#10;&#10;Description automatically generated"/>
                    <pic:cNvPicPr/>
                  </pic:nvPicPr>
                  <pic:blipFill rotWithShape="1">
                    <a:blip r:embed="rId14"/>
                    <a:srcRect l="1042" t="3079" r="877" b="2133"/>
                    <a:stretch/>
                  </pic:blipFill>
                  <pic:spPr bwMode="auto">
                    <a:xfrm>
                      <a:off x="0" y="0"/>
                      <a:ext cx="5829614" cy="2933692"/>
                    </a:xfrm>
                    <a:prstGeom prst="rect">
                      <a:avLst/>
                    </a:prstGeom>
                    <a:ln>
                      <a:noFill/>
                    </a:ln>
                    <a:extLst>
                      <a:ext uri="{53640926-AAD7-44D8-BBD7-CCE9431645EC}">
                        <a14:shadowObscured xmlns:a14="http://schemas.microsoft.com/office/drawing/2010/main"/>
                      </a:ext>
                    </a:extLst>
                  </pic:spPr>
                </pic:pic>
              </a:graphicData>
            </a:graphic>
          </wp:inline>
        </w:drawing>
      </w:r>
    </w:p>
    <w:p w:rsidR="00E6716D" w:rsidP="00E6716D" w:rsidRDefault="00B81690" w14:paraId="248B714D" w14:textId="5B188052">
      <w:pPr>
        <w:jc w:val="center"/>
      </w:pPr>
      <w:r>
        <w:t xml:space="preserve">Figure </w:t>
      </w:r>
      <w:r w:rsidR="003124C8">
        <w:t xml:space="preserve">4. </w:t>
      </w:r>
      <w:r w:rsidR="00117DB9">
        <w:t>Schematic</w:t>
      </w:r>
      <w:r w:rsidRPr="00E6716D" w:rsidR="00E6716D">
        <w:t xml:space="preserve"> of a central heat pump system with three chiller-heaters in cooling-only mode</w:t>
      </w:r>
      <w:r w:rsidR="003124C8">
        <w:t xml:space="preserve"> </w:t>
      </w:r>
      <w:r w:rsidRPr="00E6716D" w:rsidR="00E6716D">
        <w:t xml:space="preserve">(Condensers reject heat </w:t>
      </w:r>
      <w:r w:rsidR="00EC496A">
        <w:t>to</w:t>
      </w:r>
      <w:r w:rsidRPr="00E6716D" w:rsidR="00E6716D">
        <w:t xml:space="preserve"> </w:t>
      </w:r>
      <w:r w:rsidR="00EC496A">
        <w:t>GLH</w:t>
      </w:r>
      <w:r w:rsidR="002D3ADD">
        <w:t>E</w:t>
      </w:r>
      <w:r w:rsidRPr="00E6716D" w:rsidR="00E6716D">
        <w:t>)</w:t>
      </w:r>
    </w:p>
    <w:p w:rsidRPr="00E6716D" w:rsidR="00231D7E" w:rsidP="00AC3868" w:rsidRDefault="00231D7E" w14:paraId="447FE6C7" w14:textId="77777777"/>
    <w:p w:rsidRPr="00AC6A73" w:rsidR="002F74B9" w:rsidP="00B86778" w:rsidRDefault="002F74B9" w14:paraId="63EAD213" w14:textId="77777777">
      <w:pPr>
        <w:pStyle w:val="Heading5"/>
        <w:rPr>
          <w:rFonts w:eastAsia="Franklin Gothic Demi" w:cs="Franklin Gothic Demi"/>
          <w:bCs w:val="0"/>
          <w:color w:val="44546A" w:themeColor="text2"/>
        </w:rPr>
      </w:pPr>
      <w:r>
        <w:rPr>
          <w:rFonts w:eastAsia="Franklin Gothic Demi" w:cs="Franklin Gothic Demi"/>
          <w:color w:val="44546A" w:themeColor="text2"/>
        </w:rPr>
        <w:t>Cooling</w:t>
      </w:r>
      <w:r w:rsidRPr="00AC6A73">
        <w:rPr>
          <w:rFonts w:eastAsia="Franklin Gothic Demi" w:cs="Franklin Gothic Demi"/>
          <w:color w:val="44546A" w:themeColor="text2"/>
        </w:rPr>
        <w:t xml:space="preserve"> Mode Cooling Capacity Function </w:t>
      </w:r>
      <w:r>
        <w:rPr>
          <w:rFonts w:eastAsia="Franklin Gothic Demi" w:cs="Franklin Gothic Demi"/>
          <w:color w:val="44546A" w:themeColor="text2"/>
        </w:rPr>
        <w:t>o</w:t>
      </w:r>
      <w:r w:rsidRPr="00AC6A73">
        <w:rPr>
          <w:rFonts w:eastAsia="Franklin Gothic Demi" w:cs="Franklin Gothic Demi"/>
          <w:color w:val="44546A" w:themeColor="text2"/>
        </w:rPr>
        <w:t>f Temperature Curve</w:t>
      </w:r>
    </w:p>
    <w:p w:rsidRPr="003002DB" w:rsidR="002F74B9" w:rsidP="00B86778" w:rsidRDefault="001A69C1" w14:paraId="428A0DFA" w14:textId="67F3A727">
      <w:pPr>
        <w:jc w:val="both"/>
      </w:pPr>
      <w:r>
        <w:t>As shown in Figure 4</w:t>
      </w:r>
      <w:r w:rsidR="00117DB9">
        <w:t xml:space="preserve"> for cooling only mode</w:t>
      </w:r>
      <w:r w:rsidRPr="00BD624C" w:rsidR="009F2890">
        <w:rPr>
          <w:rStyle w:val="FootnoteReference"/>
        </w:rPr>
        <w:footnoteReference w:id="4"/>
      </w:r>
      <w:r>
        <w:t>, t</w:t>
      </w:r>
      <w:r w:rsidRPr="003002DB" w:rsidR="002F74B9">
        <w:t>he Cooling model Cooling Capacity Function of Temperature Curve represents the fraction of the cooling capacity of the chiller-heater as it varies by temperature. The curve should have a value of 1.0 at the reference conditions. The output of a bi-quadratic curve with the input variables being the leaving chilled water temperature and either the entering or leaving condenser water temperature is given by:</w:t>
      </w:r>
    </w:p>
    <w:p w:rsidRPr="00D95D1F" w:rsidR="002F74B9" w:rsidP="00B86778" w:rsidRDefault="002F74B9" w14:paraId="4546F8F3" w14:textId="77777777">
      <w:pPr>
        <w:autoSpaceDE w:val="0"/>
        <w:autoSpaceDN w:val="0"/>
        <w:rPr>
          <w:rFonts w:ascii="Franklin Gothic Book" w:hAnsi="Franklin Gothic Book" w:eastAsia="Franklin Gothic Book" w:cs="Franklin Gothic Book"/>
          <w:color w:val="000000" w:themeColor="text1"/>
          <w:sz w:val="22"/>
        </w:rPr>
      </w:pPr>
    </w:p>
    <w:p w:rsidR="002F74B9" w:rsidP="00B86778" w:rsidRDefault="002F74B9" w14:paraId="4EC966E8" w14:textId="09143D86">
      <w:pPr>
        <w:pStyle w:val="BodyText"/>
        <w:rPr>
          <w:rFonts w:eastAsiaTheme="minorEastAsia"/>
        </w:rPr>
      </w:pPr>
      <m:oMathPara>
        <m:oMath>
          <m:r>
            <w:rPr>
              <w:rFonts w:ascii="Cambria Math" w:hAnsi="Cambria Math"/>
            </w:rPr>
            <m:t>EvapCapFTclg</m:t>
          </m:r>
          <m:r>
            <m:rPr>
              <m:sty m:val="p"/>
            </m:rPr>
            <w:rPr>
              <w:rFonts w:ascii="Cambria Math" w:hAnsi="Cambria Math"/>
            </w:rPr>
            <m:t xml:space="preserve"> = </m:t>
          </m:r>
          <m:r>
            <w:rPr>
              <w:rFonts w:ascii="Cambria Math" w:hAnsi="Cambria Math"/>
            </w:rPr>
            <m:t>a</m:t>
          </m:r>
          <m:r>
            <m:rPr>
              <m:sty m:val="p"/>
            </m:rPr>
            <w:rPr>
              <w:rFonts w:ascii="Cambria Math" w:hAnsi="Cambria Math"/>
            </w:rPr>
            <m:t>+</m:t>
          </m:r>
          <m:r>
            <w:rPr>
              <w:rFonts w:ascii="Cambria Math" w:hAnsi="Cambria Math"/>
            </w:rPr>
            <m:t>b</m:t>
          </m:r>
          <m:d>
            <m:dPr>
              <m:ctrlPr>
                <w:rPr>
                  <w:rFonts w:ascii="Cambria Math" w:hAnsi="Cambria Math"/>
                </w:rPr>
              </m:ctrlPr>
            </m:dPr>
            <m:e>
              <m:r>
                <w:rPr>
                  <w:rFonts w:ascii="Cambria Math" w:hAnsi="Cambria Math"/>
                </w:rPr>
                <m:t>LChWT</m:t>
              </m:r>
            </m:e>
          </m:d>
          <m:r>
            <m:rPr>
              <m:sty m:val="p"/>
            </m:rPr>
            <w:rPr>
              <w:rFonts w:ascii="Cambria Math" w:hAnsi="Cambria Math"/>
            </w:rPr>
            <m:t>+</m:t>
          </m:r>
          <m:sSup>
            <m:sSupPr>
              <m:ctrlPr>
                <w:rPr>
                  <w:rFonts w:ascii="Cambria Math" w:hAnsi="Cambria Math"/>
                </w:rPr>
              </m:ctrlPr>
            </m:sSupPr>
            <m:e>
              <m:r>
                <w:rPr>
                  <w:rFonts w:ascii="Cambria Math" w:hAnsi="Cambria Math"/>
                </w:rPr>
                <m:t>c</m:t>
              </m:r>
              <m:d>
                <m:dPr>
                  <m:ctrlPr>
                    <w:rPr>
                      <w:rFonts w:ascii="Cambria Math" w:hAnsi="Cambria Math"/>
                      <w:i/>
                    </w:rPr>
                  </m:ctrlPr>
                </m:dPr>
                <m:e>
                  <m:r>
                    <w:rPr>
                      <w:rFonts w:ascii="Cambria Math" w:hAnsi="Cambria Math"/>
                    </w:rPr>
                    <m:t>LChWT</m:t>
                  </m:r>
                </m:e>
              </m:d>
            </m:e>
            <m:sup>
              <m:r>
                <w:rPr>
                  <w:rFonts w:ascii="Cambria Math" w:hAnsi="Cambria Math"/>
                </w:rPr>
                <m:t>2</m:t>
              </m:r>
            </m:sup>
          </m:sSup>
          <m:r>
            <m:rPr>
              <m:sty m:val="p"/>
            </m:rPr>
            <w:rPr>
              <w:rFonts w:ascii="Cambria Math" w:hAnsi="Cambria Math"/>
            </w:rPr>
            <m:t>+</m:t>
          </m:r>
          <m:r>
            <w:rPr>
              <w:rFonts w:ascii="Cambria Math" w:hAnsi="Cambria Math"/>
            </w:rPr>
            <m:t>d</m:t>
          </m:r>
          <m:d>
            <m:dPr>
              <m:ctrlPr>
                <w:rPr>
                  <w:rFonts w:ascii="Cambria Math" w:hAnsi="Cambria Math"/>
                </w:rPr>
              </m:ctrlPr>
            </m:dPr>
            <m:e>
              <m:r>
                <w:rPr>
                  <w:rFonts w:ascii="Cambria Math" w:hAnsi="Cambria Math"/>
                </w:rPr>
                <m:t>ECWT</m:t>
              </m:r>
            </m:e>
          </m:d>
          <m:r>
            <m:rPr>
              <m:sty m:val="p"/>
            </m:rPr>
            <w:rPr>
              <w:rFonts w:ascii="Cambria Math" w:hAnsi="Cambria Math"/>
            </w:rPr>
            <m:t>+</m:t>
          </m:r>
          <m:sSup>
            <m:sSupPr>
              <m:ctrlPr>
                <w:rPr>
                  <w:rFonts w:ascii="Cambria Math" w:hAnsi="Cambria Math"/>
                </w:rPr>
              </m:ctrlPr>
            </m:sSupPr>
            <m:e>
              <m:r>
                <w:rPr>
                  <w:rFonts w:ascii="Cambria Math" w:hAnsi="Cambria Math"/>
                </w:rPr>
                <m:t>e</m:t>
              </m:r>
              <m:d>
                <m:dPr>
                  <m:ctrlPr>
                    <w:rPr>
                      <w:rFonts w:ascii="Cambria Math" w:hAnsi="Cambria Math"/>
                      <w:i/>
                    </w:rPr>
                  </m:ctrlPr>
                </m:dPr>
                <m:e>
                  <m:r>
                    <w:rPr>
                      <w:rFonts w:ascii="Cambria Math" w:hAnsi="Cambria Math"/>
                    </w:rPr>
                    <m:t>ECWT</m:t>
                  </m:r>
                </m:e>
              </m:d>
            </m:e>
            <m:sup>
              <m: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 xml:space="preserve"> </m:t>
          </m:r>
          <m:d>
            <m:dPr>
              <m:ctrlPr>
                <w:rPr>
                  <w:rFonts w:ascii="Cambria Math" w:hAnsi="Cambria Math"/>
                </w:rPr>
              </m:ctrlPr>
            </m:dPr>
            <m:e>
              <m:r>
                <w:rPr>
                  <w:rFonts w:ascii="Cambria Math" w:hAnsi="Cambria Math"/>
                </w:rPr>
                <m:t>LChWT</m:t>
              </m:r>
            </m:e>
          </m:d>
          <m:d>
            <m:dPr>
              <m:ctrlPr>
                <w:rPr>
                  <w:rFonts w:ascii="Cambria Math" w:hAnsi="Cambria Math"/>
                </w:rPr>
              </m:ctrlPr>
            </m:dPr>
            <m:e>
              <m:r>
                <w:rPr>
                  <w:rFonts w:ascii="Cambria Math" w:hAnsi="Cambria Math"/>
                </w:rPr>
                <m:t>ECWT</m:t>
              </m:r>
            </m:e>
          </m:d>
        </m:oMath>
      </m:oMathPara>
    </w:p>
    <w:p w:rsidR="002F74B9" w:rsidP="00B86778" w:rsidRDefault="002F74B9" w14:paraId="1F7DA9F3" w14:textId="5C2BFFF6">
      <w:pPr>
        <w:pStyle w:val="Caption"/>
        <w:rPr>
          <w:sz w:val="22"/>
        </w:rPr>
      </w:pPr>
      <w:r>
        <w:t xml:space="preserve">Equation </w:t>
      </w:r>
      <w:r>
        <w:fldChar w:fldCharType="begin"/>
      </w:r>
      <w:r>
        <w:instrText>SEQ Equation \* ARABIC</w:instrText>
      </w:r>
      <w:r>
        <w:fldChar w:fldCharType="separate"/>
      </w:r>
      <w:r>
        <w:rPr>
          <w:noProof/>
        </w:rPr>
        <w:t>4</w:t>
      </w:r>
      <w:r>
        <w:fldChar w:fldCharType="end"/>
      </w:r>
      <w:r>
        <w:t>: Cooling Capacity as Function of Temperature</w:t>
      </w:r>
      <w:r w:rsidR="005D2F45">
        <w:t xml:space="preserve"> </w:t>
      </w:r>
    </w:p>
    <w:p w:rsidRPr="00F65CF8" w:rsidR="002F74B9" w:rsidP="00B86778" w:rsidRDefault="002F74B9" w14:paraId="32ED96AF" w14:textId="77777777">
      <w:pPr>
        <w:pStyle w:val="BodyText"/>
        <w:rPr>
          <w:sz w:val="24"/>
          <w:szCs w:val="24"/>
        </w:rPr>
      </w:pPr>
      <w:r w:rsidRPr="00F65CF8">
        <w:rPr>
          <w:sz w:val="24"/>
          <w:szCs w:val="24"/>
        </w:rPr>
        <w:t>Where:</w:t>
      </w:r>
    </w:p>
    <w:p w:rsidRPr="00F65CF8" w:rsidR="002F74B9" w:rsidP="00B86778" w:rsidRDefault="002F74B9" w14:paraId="5FBA9562" w14:textId="77777777">
      <w:pPr>
        <w:pStyle w:val="BodyText"/>
        <w:rPr>
          <w:sz w:val="24"/>
          <w:szCs w:val="24"/>
        </w:rPr>
      </w:pPr>
      <m:oMath>
        <m:r>
          <w:rPr>
            <w:rFonts w:ascii="Cambria Math" w:hAnsi="Cambria Math"/>
            <w:sz w:val="24"/>
            <w:szCs w:val="24"/>
          </w:rPr>
          <m:t>EvapCapFTclg</m:t>
        </m:r>
      </m:oMath>
      <w:r w:rsidRPr="00F65CF8">
        <w:rPr>
          <w:sz w:val="24"/>
          <w:szCs w:val="24"/>
        </w:rPr>
        <w:t xml:space="preserve"> is Cooling capacity factor, equal to 1 at reference conditions.</w:t>
      </w:r>
    </w:p>
    <w:p w:rsidRPr="00F65CF8" w:rsidR="002F74B9" w:rsidP="00B86778" w:rsidRDefault="002F74B9" w14:paraId="1401BA54" w14:textId="77777777">
      <w:pPr>
        <w:pStyle w:val="BodyText"/>
        <w:rPr>
          <w:sz w:val="24"/>
          <w:szCs w:val="24"/>
        </w:rPr>
      </w:pPr>
      <m:oMath>
        <m:r>
          <w:rPr>
            <w:rFonts w:ascii="Cambria Math" w:hAnsi="Cambria Math"/>
            <w:sz w:val="24"/>
            <w:szCs w:val="24"/>
          </w:rPr>
          <m:t>LChWT</m:t>
        </m:r>
      </m:oMath>
      <w:r w:rsidRPr="00F65CF8">
        <w:rPr>
          <w:sz w:val="24"/>
          <w:szCs w:val="24"/>
        </w:rPr>
        <w:t xml:space="preserve"> is Leaving chilled water setpoint temperature (</w:t>
      </w:r>
      <w:r w:rsidRPr="00F65CF8">
        <w:rPr>
          <w:rFonts w:ascii="Symbol" w:hAnsi="Symbol" w:eastAsia="Symbol" w:cs="Symbol"/>
          <w:sz w:val="24"/>
          <w:szCs w:val="24"/>
        </w:rPr>
        <w:t>°</w:t>
      </w:r>
      <w:r w:rsidRPr="00F65CF8">
        <w:rPr>
          <w:sz w:val="24"/>
          <w:szCs w:val="24"/>
        </w:rPr>
        <w:t>C).</w:t>
      </w:r>
    </w:p>
    <w:p w:rsidRPr="00F65CF8" w:rsidR="002F74B9" w:rsidP="00B86778" w:rsidRDefault="002F74B9" w14:paraId="2155E74F" w14:textId="77777777">
      <w:pPr>
        <w:pStyle w:val="BodyText"/>
        <w:rPr>
          <w:sz w:val="24"/>
          <w:szCs w:val="24"/>
        </w:rPr>
      </w:pPr>
      <m:oMath>
        <m:r>
          <w:rPr>
            <w:rFonts w:ascii="Cambria Math" w:hAnsi="Cambria Math"/>
            <w:sz w:val="24"/>
            <w:szCs w:val="24"/>
          </w:rPr>
          <m:t>ECWT</m:t>
        </m:r>
      </m:oMath>
      <w:r w:rsidRPr="00F65CF8">
        <w:rPr>
          <w:sz w:val="24"/>
          <w:szCs w:val="24"/>
        </w:rPr>
        <w:t xml:space="preserve"> is Entering condenser fluid temperature (</w:t>
      </w:r>
      <w:r w:rsidRPr="00F65CF8">
        <w:rPr>
          <w:rFonts w:ascii="Symbol" w:hAnsi="Symbol" w:eastAsia="Symbol" w:cs="Symbol"/>
          <w:sz w:val="24"/>
          <w:szCs w:val="24"/>
        </w:rPr>
        <w:t>°</w:t>
      </w:r>
      <w:r w:rsidRPr="00F65CF8">
        <w:rPr>
          <w:sz w:val="24"/>
          <w:szCs w:val="24"/>
        </w:rPr>
        <w:t xml:space="preserve">C). For a water-cooled condenser this will be the water temperature returning from the condenser loop (e.g., leaving the cooling tower). </w:t>
      </w:r>
    </w:p>
    <w:p w:rsidRPr="00624A52" w:rsidR="002F74B9" w:rsidP="00B86778" w:rsidRDefault="002F74B9" w14:paraId="77977D6A" w14:textId="77777777">
      <w:pPr>
        <w:pStyle w:val="Heading5"/>
        <w:rPr>
          <w:rFonts w:eastAsia="Franklin Gothic Demi" w:cs="Franklin Gothic Demi"/>
          <w:bCs w:val="0"/>
          <w:color w:val="44546A" w:themeColor="text2"/>
        </w:rPr>
      </w:pPr>
      <w:r>
        <w:rPr>
          <w:rFonts w:eastAsia="Franklin Gothic Demi" w:cs="Franklin Gothic Demi"/>
          <w:color w:val="44546A" w:themeColor="text2"/>
        </w:rPr>
        <w:t>Cool</w:t>
      </w:r>
      <w:r w:rsidRPr="00624A52">
        <w:rPr>
          <w:rFonts w:eastAsia="Franklin Gothic Demi" w:cs="Franklin Gothic Demi"/>
          <w:color w:val="44546A" w:themeColor="text2"/>
        </w:rPr>
        <w:t xml:space="preserve">ing Mode Electric Input </w:t>
      </w:r>
      <w:r>
        <w:rPr>
          <w:rFonts w:eastAsia="Franklin Gothic Demi" w:cs="Franklin Gothic Demi"/>
          <w:color w:val="44546A" w:themeColor="text2"/>
        </w:rPr>
        <w:t>t</w:t>
      </w:r>
      <w:r w:rsidRPr="00624A52">
        <w:rPr>
          <w:rFonts w:eastAsia="Franklin Gothic Demi" w:cs="Franklin Gothic Demi"/>
          <w:color w:val="44546A" w:themeColor="text2"/>
        </w:rPr>
        <w:t>o Cooling Output Ratio Function of Temperature Curve</w:t>
      </w:r>
    </w:p>
    <w:p w:rsidRPr="003002DB" w:rsidR="002F74B9" w:rsidP="002F74B9" w:rsidRDefault="002F74B9" w14:paraId="09B342CC" w14:textId="77777777">
      <w:pPr>
        <w:jc w:val="both"/>
      </w:pPr>
      <w:r w:rsidRPr="003002DB">
        <w:t xml:space="preserve">The Cooling Mode Electric Input to Cooling Output Ratio Function of Temperature </w:t>
      </w:r>
      <w:proofErr w:type="gramStart"/>
      <w:r w:rsidRPr="003002DB">
        <w:t>curve</w:t>
      </w:r>
      <w:proofErr w:type="gramEnd"/>
      <w:r w:rsidRPr="003002DB">
        <w:t xml:space="preserve"> represents the fraction of electricity to the chiller-heater at full load as it varies by temperature. The output of a bi-quadratic curve with the input variables being the leaving chilled water temperature and either the entering or leaving condenser water temperature is given by: </w:t>
      </w:r>
    </w:p>
    <w:p w:rsidR="002F74B9" w:rsidP="002F74B9" w:rsidRDefault="002F74B9" w14:paraId="3D16462E" w14:textId="77777777">
      <w:pPr>
        <w:pStyle w:val="BodyText"/>
        <w:rPr>
          <w:rFonts w:eastAsiaTheme="minorEastAsia"/>
        </w:rPr>
      </w:pPr>
      <m:oMathPara>
        <m:oMath>
          <m:r>
            <w:rPr>
              <w:rFonts w:ascii="Cambria Math" w:hAnsi="Cambria Math"/>
            </w:rPr>
            <m:t>EIRFT</m:t>
          </m:r>
          <m:r>
            <m:rPr>
              <m:sty m:val="p"/>
            </m:rPr>
            <w:rPr>
              <w:rFonts w:ascii="Cambria Math" w:hAnsi="Cambria Math"/>
            </w:rPr>
            <m:t xml:space="preserve">clg= </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LChWT</m:t>
          </m:r>
          <m:r>
            <m:rPr>
              <m:sty m:val="p"/>
            </m:rPr>
            <w:rPr>
              <w:rFonts w:ascii="Cambria Math" w:hAnsi="Cambria Math"/>
            </w:rPr>
            <m:t>)+</m:t>
          </m:r>
          <m:sSup>
            <m:sSupPr>
              <m:ctrlPr>
                <w:rPr>
                  <w:rFonts w:ascii="Cambria Math" w:hAnsi="Cambria Math"/>
                  <w:i/>
                </w:rPr>
              </m:ctrlPr>
            </m:sSupPr>
            <m:e>
              <m:r>
                <w:rPr>
                  <w:rFonts w:ascii="Cambria Math" w:hAnsi="Cambria Math"/>
                </w:rPr>
                <m:t>c</m:t>
              </m:r>
              <m:r>
                <m:rPr>
                  <m:sty m:val="p"/>
                </m:rPr>
                <w:rPr>
                  <w:rFonts w:ascii="Cambria Math" w:hAnsi="Cambria Math"/>
                </w:rPr>
                <m:t>(</m:t>
              </m:r>
              <m:r>
                <w:rPr>
                  <w:rFonts w:ascii="Cambria Math" w:hAnsi="Cambria Math"/>
                </w:rPr>
                <m:t>LChWT</m:t>
              </m:r>
              <m:r>
                <m:rPr>
                  <m:sty m:val="p"/>
                </m:rPr>
                <w:rPr>
                  <w:rFonts w:ascii="Cambria Math" w:hAnsi="Cambria Math"/>
                </w:rPr>
                <m:t>)</m:t>
              </m:r>
            </m:e>
            <m:sup>
              <m:r>
                <w:rPr>
                  <w:rFonts w:ascii="Cambria Math" w:hAnsi="Cambria Math"/>
                </w:rPr>
                <m:t>2</m:t>
              </m:r>
            </m:sup>
          </m:sSup>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ECWT</m:t>
          </m:r>
          <m:r>
            <m:rPr>
              <m:sty m:val="p"/>
            </m:rPr>
            <w:rPr>
              <w:rFonts w:ascii="Cambria Math" w:hAnsi="Cambria Math"/>
            </w:rPr>
            <m:t>)+</m:t>
          </m:r>
          <m:sSup>
            <m:sSupPr>
              <m:ctrlPr>
                <w:rPr>
                  <w:rFonts w:ascii="Cambria Math" w:hAnsi="Cambria Math"/>
                  <w:i/>
                </w:rPr>
              </m:ctrlPr>
            </m:sSupPr>
            <m:e>
              <m:r>
                <w:rPr>
                  <w:rFonts w:ascii="Cambria Math" w:hAnsi="Cambria Math"/>
                </w:rPr>
                <m:t>e</m:t>
              </m:r>
              <m:r>
                <m:rPr>
                  <m:sty m:val="p"/>
                </m:rPr>
                <w:rPr>
                  <w:rFonts w:ascii="Cambria Math" w:hAnsi="Cambria Math"/>
                </w:rPr>
                <m:t>(</m:t>
              </m:r>
              <m:r>
                <w:rPr>
                  <w:rFonts w:ascii="Cambria Math" w:hAnsi="Cambria Math"/>
                </w:rPr>
                <m:t>ECWT</m:t>
              </m:r>
              <m:r>
                <m:rPr>
                  <m:sty m:val="p"/>
                </m:rPr>
                <w:rPr>
                  <w:rFonts w:ascii="Cambria Math" w:hAnsi="Cambria Math"/>
                </w:rPr>
                <m:t>)</m:t>
              </m:r>
            </m:e>
            <m:sup>
              <m: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 xml:space="preserve"> (</m:t>
          </m:r>
          <m:r>
            <w:rPr>
              <w:rFonts w:ascii="Cambria Math" w:hAnsi="Cambria Math"/>
            </w:rPr>
            <m:t>LChWT</m:t>
          </m:r>
          <m:r>
            <m:rPr>
              <m:sty m:val="p"/>
            </m:rPr>
            <w:rPr>
              <w:rFonts w:ascii="Cambria Math" w:hAnsi="Cambria Math"/>
            </w:rPr>
            <m:t>) (</m:t>
          </m:r>
          <m:r>
            <w:rPr>
              <w:rFonts w:ascii="Cambria Math" w:hAnsi="Cambria Math"/>
            </w:rPr>
            <m:t>ECWT</m:t>
          </m:r>
          <m:r>
            <m:rPr>
              <m:sty m:val="p"/>
            </m:rPr>
            <w:rPr>
              <w:rFonts w:ascii="Cambria Math" w:hAnsi="Cambria Math"/>
            </w:rPr>
            <m:t xml:space="preserve">) </m:t>
          </m:r>
        </m:oMath>
      </m:oMathPara>
    </w:p>
    <w:p w:rsidR="002F74B9" w:rsidP="002F74B9" w:rsidRDefault="002F74B9" w14:paraId="1A8F23C9" w14:textId="77777777">
      <w:pPr>
        <w:pStyle w:val="Caption"/>
        <w:rPr>
          <w:sz w:val="22"/>
        </w:rPr>
      </w:pPr>
      <w:r>
        <w:t xml:space="preserve">Equation </w:t>
      </w:r>
      <w:r>
        <w:fldChar w:fldCharType="begin"/>
      </w:r>
      <w:r>
        <w:instrText>SEQ Equation \* ARABIC</w:instrText>
      </w:r>
      <w:r>
        <w:fldChar w:fldCharType="separate"/>
      </w:r>
      <w:r>
        <w:rPr>
          <w:noProof/>
        </w:rPr>
        <w:t>5</w:t>
      </w:r>
      <w:r>
        <w:fldChar w:fldCharType="end"/>
      </w:r>
      <w:r>
        <w:t>: Electric Input to Cooling Output Ratio Function of Temperature</w:t>
      </w:r>
    </w:p>
    <w:p w:rsidR="002F74B9" w:rsidP="002F74B9" w:rsidRDefault="002F74B9" w14:paraId="005C9E08" w14:textId="77777777">
      <w:pPr>
        <w:pStyle w:val="BodyText"/>
      </w:pPr>
      <w:r>
        <w:t>Where:</w:t>
      </w:r>
    </w:p>
    <w:p w:rsidR="002F74B9" w:rsidP="002F74B9" w:rsidRDefault="002F74B9" w14:paraId="7C273B5F" w14:textId="77777777">
      <w:pPr>
        <w:pStyle w:val="BodyText"/>
      </w:pPr>
      <m:oMath>
        <m:r>
          <w:rPr>
            <w:rFonts w:ascii="Cambria Math" w:hAnsi="Cambria Math"/>
          </w:rPr>
          <m:t>EIRFT</m:t>
        </m:r>
        <m:r>
          <w:rPr>
            <w:rFonts w:ascii="Cambria Math" w:hAnsi="Cambria Math" w:eastAsiaTheme="minorEastAsia"/>
          </w:rPr>
          <m:t>clg</m:t>
        </m:r>
      </m:oMath>
      <w:r>
        <w:t xml:space="preserve"> is Energy input to cooling output factor, equal to 1 at reference conditions.</w:t>
      </w:r>
    </w:p>
    <w:p w:rsidR="002F74B9" w:rsidP="002F74B9" w:rsidRDefault="002F74B9" w14:paraId="081D9AA3" w14:textId="77777777">
      <w:pPr>
        <w:pStyle w:val="BodyText"/>
      </w:pPr>
      <m:oMath>
        <m:r>
          <w:rPr>
            <w:rFonts w:ascii="Cambria Math" w:hAnsi="Cambria Math"/>
          </w:rPr>
          <m:t>LChWT</m:t>
        </m:r>
      </m:oMath>
      <w:r>
        <w:t xml:space="preserve"> is Leaving chilled water setpoint temperature (</w:t>
      </w:r>
      <w:r>
        <w:rPr>
          <w:rFonts w:ascii="Symbol" w:hAnsi="Symbol" w:eastAsia="Symbol" w:cs="Symbol"/>
        </w:rPr>
        <w:t>°</w:t>
      </w:r>
      <w:r>
        <w:t>C)</w:t>
      </w:r>
    </w:p>
    <w:p w:rsidR="002F74B9" w:rsidP="002F74B9" w:rsidRDefault="002F74B9" w14:paraId="72C20919" w14:textId="77777777">
      <w:pPr>
        <w:pStyle w:val="BodyText"/>
      </w:pPr>
      <w:r>
        <w:t>ECWT is Entering condenser fluid temperature (</w:t>
      </w:r>
      <w:r>
        <w:rPr>
          <w:rFonts w:ascii="Symbol" w:hAnsi="Symbol" w:eastAsia="Symbol" w:cs="Symbol"/>
        </w:rPr>
        <w:t>°</w:t>
      </w:r>
      <w:r>
        <w:t xml:space="preserve">C). For a water-cooled condenser this will be the water temperature returning from the condenser loop (e.g., leaving the cooling tower). </w:t>
      </w:r>
    </w:p>
    <w:p w:rsidR="002F74B9" w:rsidP="004F4360" w:rsidRDefault="002F74B9" w14:paraId="18E3F287" w14:textId="77777777">
      <w:pPr>
        <w:pStyle w:val="Heading4"/>
        <w:numPr>
          <w:ilvl w:val="0"/>
          <w:numId w:val="0"/>
        </w:numPr>
        <w:ind w:left="1080" w:hanging="1080"/>
        <w:rPr>
          <w:rFonts w:eastAsia="Franklin Gothic Book"/>
        </w:rPr>
      </w:pPr>
      <w:bookmarkStart w:name="_Toc149836620" w:id="5"/>
      <w:r w:rsidRPr="00535FD1">
        <w:rPr>
          <w:rFonts w:eastAsia="Franklin Gothic Book"/>
        </w:rPr>
        <w:t>Heating-only mode and Simultaneous cooling-heating mode</w:t>
      </w:r>
      <w:bookmarkEnd w:id="5"/>
    </w:p>
    <w:p w:rsidR="007701F2" w:rsidP="007701F2" w:rsidRDefault="007701F2" w14:paraId="1316497E" w14:textId="77777777"/>
    <w:p w:rsidRPr="007701F2" w:rsidR="007701F2" w:rsidP="007701F2" w:rsidRDefault="00835014" w14:paraId="0D231A26" w14:textId="2942ED13">
      <w:r>
        <w:t>Figure</w:t>
      </w:r>
      <w:r w:rsidR="00A61B24">
        <w:t>s 5,</w:t>
      </w:r>
      <w:r w:rsidR="008E1464">
        <w:t xml:space="preserve"> </w:t>
      </w:r>
      <w:r w:rsidR="00A61B24">
        <w:t>6, and 7</w:t>
      </w:r>
      <w:r w:rsidR="00DB04CE">
        <w:rPr>
          <w:vertAlign w:val="superscript"/>
        </w:rPr>
        <w:t>3</w:t>
      </w:r>
      <w:r w:rsidR="00A61B24">
        <w:t xml:space="preserve"> </w:t>
      </w:r>
      <w:r w:rsidR="00AB3672">
        <w:t>depict the</w:t>
      </w:r>
      <w:r w:rsidR="008E1464">
        <w:t xml:space="preserve"> schematics of </w:t>
      </w:r>
      <w:r w:rsidR="00AB3672">
        <w:t>heating only model and simultaneous cooling-heating mode</w:t>
      </w:r>
      <w:r w:rsidR="00BB7EC6">
        <w:t xml:space="preserve"> for dedicated heat recovery chiller</w:t>
      </w:r>
      <w:r w:rsidR="008E1464">
        <w:t xml:space="preserve">. </w:t>
      </w:r>
    </w:p>
    <w:p w:rsidR="008B44FC" w:rsidP="008B44FC" w:rsidRDefault="003545E9" w14:paraId="0CC7EB8E" w14:textId="7F1782A8">
      <w:r>
        <w:rPr>
          <w:noProof/>
          <w14:numForm w14:val="default"/>
        </w:rPr>
        <w:drawing>
          <wp:inline distT="0" distB="0" distL="0" distR="0" wp14:anchorId="43FC5926" wp14:editId="7FFD7B1A">
            <wp:extent cx="5943600" cy="3015615"/>
            <wp:effectExtent l="0" t="0" r="0" b="0"/>
            <wp:docPr id="621991771" name="Picture 621991771" descr="Diagram of a diagram of a heat p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1771" name="Picture 1" descr="Diagram of a diagram of a heat pump&#10;&#10;Description automatically generated"/>
                    <pic:cNvPicPr/>
                  </pic:nvPicPr>
                  <pic:blipFill>
                    <a:blip r:embed="rId15"/>
                    <a:stretch>
                      <a:fillRect/>
                    </a:stretch>
                  </pic:blipFill>
                  <pic:spPr>
                    <a:xfrm>
                      <a:off x="0" y="0"/>
                      <a:ext cx="5943600" cy="3015615"/>
                    </a:xfrm>
                    <a:prstGeom prst="rect">
                      <a:avLst/>
                    </a:prstGeom>
                  </pic:spPr>
                </pic:pic>
              </a:graphicData>
            </a:graphic>
          </wp:inline>
        </w:drawing>
      </w:r>
    </w:p>
    <w:p w:rsidR="00C739F7" w:rsidP="00F055FA" w:rsidRDefault="00E552FE" w14:paraId="65D59B8F" w14:textId="0F6E2E78">
      <w:pPr>
        <w:autoSpaceDE w:val="0"/>
        <w:autoSpaceDN w:val="0"/>
        <w:adjustRightInd w:val="0"/>
        <w:spacing w:before="0" w:after="0" w:line="240" w:lineRule="auto"/>
      </w:pPr>
      <w:r w:rsidRPr="00E552FE">
        <w:t xml:space="preserve">Figure </w:t>
      </w:r>
      <w:r>
        <w:t>5.</w:t>
      </w:r>
      <w:r w:rsidRPr="00E552FE">
        <w:t xml:space="preserve"> </w:t>
      </w:r>
      <w:r>
        <w:t>Sc</w:t>
      </w:r>
      <w:r w:rsidR="00F055FA">
        <w:t>hematic</w:t>
      </w:r>
      <w:r w:rsidRPr="00E552FE">
        <w:t xml:space="preserve"> of a central heat pump system with three chiller-heaters in heat recovery</w:t>
      </w:r>
      <w:r w:rsidR="00F055FA">
        <w:t xml:space="preserve"> </w:t>
      </w:r>
      <w:r w:rsidRPr="00E552FE">
        <w:t>mode (No heat is exchanged with the ground source loop)</w:t>
      </w:r>
    </w:p>
    <w:p w:rsidR="00C739F7" w:rsidP="008B44FC" w:rsidRDefault="00C739F7" w14:paraId="5F117539" w14:textId="77777777"/>
    <w:p w:rsidR="00C739F7" w:rsidP="008B44FC" w:rsidRDefault="00C739F7" w14:paraId="7302CFF3" w14:textId="77777777"/>
    <w:p w:rsidR="008B44FC" w:rsidP="008B44FC" w:rsidRDefault="006479F7" w14:paraId="7A507043" w14:textId="01091AD0">
      <w:r w:rsidRPr="006479F7">
        <w:rPr>
          <w:noProof/>
        </w:rPr>
        <w:drawing>
          <wp:inline distT="0" distB="0" distL="0" distR="0" wp14:anchorId="76A5FACB" wp14:editId="3B6710CA">
            <wp:extent cx="5943600" cy="3018155"/>
            <wp:effectExtent l="0" t="0" r="0" b="0"/>
            <wp:docPr id="1082950907" name="Picture 108295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018155"/>
                    </a:xfrm>
                    <a:prstGeom prst="rect">
                      <a:avLst/>
                    </a:prstGeom>
                    <a:noFill/>
                    <a:ln>
                      <a:noFill/>
                    </a:ln>
                  </pic:spPr>
                </pic:pic>
              </a:graphicData>
            </a:graphic>
          </wp:inline>
        </w:drawing>
      </w:r>
    </w:p>
    <w:p w:rsidRPr="00510627" w:rsidR="0010248F" w:rsidP="0010248F" w:rsidRDefault="0010248F" w14:paraId="6AC98A1B" w14:textId="6308ACBA">
      <w:pPr>
        <w:autoSpaceDE w:val="0"/>
        <w:autoSpaceDN w:val="0"/>
        <w:adjustRightInd w:val="0"/>
        <w:spacing w:before="0" w:after="0" w:line="240" w:lineRule="auto"/>
      </w:pPr>
      <w:r w:rsidRPr="00510627">
        <w:t xml:space="preserve">Figure </w:t>
      </w:r>
      <w:r w:rsidR="00D44AA1">
        <w:t>6</w:t>
      </w:r>
      <w:r w:rsidRPr="00510627">
        <w:t>: Schematic of a central heat pump system with one chiller-heater in heat recovery mode and two chiller-heaters in cooling-only mode</w:t>
      </w:r>
    </w:p>
    <w:p w:rsidR="0010248F" w:rsidP="0010248F" w:rsidRDefault="0010248F" w14:paraId="763FA831" w14:textId="77777777">
      <w:pPr>
        <w:autoSpaceDE w:val="0"/>
        <w:autoSpaceDN w:val="0"/>
        <w:adjustRightInd w:val="0"/>
        <w:spacing w:before="0" w:after="0" w:line="240" w:lineRule="auto"/>
        <w:rPr>
          <w:rFonts w:ascii="LMRoman12-Regular-Identity-H" w:hAnsi="LMRoman12-Regular-Identity-H" w:cs="LMRoman12-Regular-Identity-H" w:eastAsiaTheme="minorHAnsi"/>
          <w:szCs w:val="24"/>
          <w14:numForm w14:val="default"/>
        </w:rPr>
      </w:pPr>
    </w:p>
    <w:p w:rsidR="0010248F" w:rsidP="0010248F" w:rsidRDefault="00F85D56" w14:paraId="259AD714" w14:textId="00901347">
      <w:pPr>
        <w:autoSpaceDE w:val="0"/>
        <w:autoSpaceDN w:val="0"/>
        <w:adjustRightInd w:val="0"/>
        <w:spacing w:before="0" w:after="0" w:line="240" w:lineRule="auto"/>
        <w:rPr>
          <w:rFonts w:ascii="LMRoman12-Regular-Identity-H" w:hAnsi="LMRoman12-Regular-Identity-H" w:cs="LMRoman12-Regular-Identity-H" w:eastAsiaTheme="minorHAnsi"/>
          <w:szCs w:val="24"/>
          <w14:numForm w14:val="default"/>
        </w:rPr>
      </w:pPr>
      <w:r>
        <w:rPr>
          <w:noProof/>
          <w14:numForm w14:val="default"/>
        </w:rPr>
        <w:drawing>
          <wp:inline distT="0" distB="0" distL="0" distR="0" wp14:anchorId="32403DBF" wp14:editId="40ACAFC5">
            <wp:extent cx="5943600" cy="3024505"/>
            <wp:effectExtent l="0" t="0" r="0" b="4445"/>
            <wp:docPr id="1589632331" name="Picture 1589632331" descr="Diagram of a diagram of a heat p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32331" name="Picture 1" descr="Diagram of a diagram of a heat pump&#10;&#10;Description automatically generated"/>
                    <pic:cNvPicPr/>
                  </pic:nvPicPr>
                  <pic:blipFill>
                    <a:blip r:embed="rId17"/>
                    <a:stretch>
                      <a:fillRect/>
                    </a:stretch>
                  </pic:blipFill>
                  <pic:spPr>
                    <a:xfrm>
                      <a:off x="0" y="0"/>
                      <a:ext cx="5943600" cy="3024505"/>
                    </a:xfrm>
                    <a:prstGeom prst="rect">
                      <a:avLst/>
                    </a:prstGeom>
                  </pic:spPr>
                </pic:pic>
              </a:graphicData>
            </a:graphic>
          </wp:inline>
        </w:drawing>
      </w:r>
    </w:p>
    <w:p w:rsidRPr="00510627" w:rsidR="00510627" w:rsidP="00510627" w:rsidRDefault="00510627" w14:paraId="4AA0803A" w14:textId="4B41677A">
      <w:pPr>
        <w:autoSpaceDE w:val="0"/>
        <w:autoSpaceDN w:val="0"/>
        <w:adjustRightInd w:val="0"/>
        <w:spacing w:before="0" w:after="0" w:line="240" w:lineRule="auto"/>
      </w:pPr>
      <w:r w:rsidRPr="00510627">
        <w:t xml:space="preserve">Figure </w:t>
      </w:r>
      <w:r w:rsidR="00735CFF">
        <w:t>7</w:t>
      </w:r>
      <w:r w:rsidRPr="00510627">
        <w:t xml:space="preserve">: </w:t>
      </w:r>
      <w:r w:rsidR="007107C4">
        <w:t>S</w:t>
      </w:r>
      <w:r w:rsidR="00D34653">
        <w:t>c</w:t>
      </w:r>
      <w:r w:rsidR="007107C4">
        <w:t>h</w:t>
      </w:r>
      <w:r w:rsidR="004F4360">
        <w:t>ematic</w:t>
      </w:r>
      <w:r w:rsidRPr="00510627">
        <w:t xml:space="preserve"> of a central heat pump system with two chiller-heaters in heat recovery mode and one chiller-heater in heating-only mode</w:t>
      </w:r>
    </w:p>
    <w:p w:rsidRPr="008B44FC" w:rsidR="0010248F" w:rsidP="0010248F" w:rsidRDefault="0010248F" w14:paraId="065FE624" w14:textId="77777777">
      <w:pPr>
        <w:autoSpaceDE w:val="0"/>
        <w:autoSpaceDN w:val="0"/>
        <w:adjustRightInd w:val="0"/>
        <w:spacing w:before="0" w:after="0" w:line="240" w:lineRule="auto"/>
      </w:pPr>
    </w:p>
    <w:p w:rsidRPr="00AC6A73" w:rsidR="002F74B9" w:rsidP="00B86778" w:rsidRDefault="002F74B9" w14:paraId="7BDBF4FD" w14:textId="77777777">
      <w:pPr>
        <w:pStyle w:val="Heading5"/>
        <w:rPr>
          <w:rFonts w:eastAsia="Franklin Gothic Demi" w:cs="Franklin Gothic Demi"/>
          <w:bCs w:val="0"/>
          <w:color w:val="44546A" w:themeColor="text2"/>
        </w:rPr>
      </w:pPr>
      <w:r w:rsidRPr="00AC6A73">
        <w:rPr>
          <w:rFonts w:eastAsia="Franklin Gothic Demi" w:cs="Franklin Gothic Demi"/>
          <w:color w:val="44546A" w:themeColor="text2"/>
        </w:rPr>
        <w:t xml:space="preserve">Heating Mode Cooling Capacity Function </w:t>
      </w:r>
      <w:r>
        <w:rPr>
          <w:rFonts w:eastAsia="Franklin Gothic Demi" w:cs="Franklin Gothic Demi"/>
          <w:color w:val="44546A" w:themeColor="text2"/>
        </w:rPr>
        <w:t>o</w:t>
      </w:r>
      <w:r w:rsidRPr="00AC6A73">
        <w:rPr>
          <w:rFonts w:eastAsia="Franklin Gothic Demi" w:cs="Franklin Gothic Demi"/>
          <w:color w:val="44546A" w:themeColor="text2"/>
        </w:rPr>
        <w:t>f Temperature Curve</w:t>
      </w:r>
    </w:p>
    <w:p w:rsidRPr="003002DB" w:rsidR="002F74B9" w:rsidP="00B86778" w:rsidRDefault="002F74B9" w14:paraId="405286D8" w14:textId="77777777">
      <w:pPr>
        <w:jc w:val="both"/>
      </w:pPr>
      <w:r w:rsidRPr="003002DB">
        <w:t>The output of a Heating Mode Cooling Capacity Function of Temperature curve with the input variables being the leaving chilled water temperature and either the entering or leaving condenser water temperature is given by:</w:t>
      </w:r>
    </w:p>
    <w:p w:rsidR="002F74B9" w:rsidP="00B86778" w:rsidRDefault="002F74B9" w14:paraId="390BECE7" w14:textId="77777777">
      <w:pPr>
        <w:pStyle w:val="BodyText"/>
        <w:rPr>
          <w:rFonts w:eastAsiaTheme="minorEastAsia"/>
        </w:rPr>
      </w:pPr>
      <m:oMathPara>
        <m:oMath>
          <m:r>
            <w:rPr>
              <w:rFonts w:ascii="Cambria Math" w:hAnsi="Cambria Math"/>
            </w:rPr>
            <m:t>EvapCapFThtg</m:t>
          </m:r>
          <m:r>
            <m:rPr>
              <m:sty m:val="p"/>
            </m:rPr>
            <w:rPr>
              <w:rFonts w:ascii="Cambria Math" w:hAnsi="Cambria Math"/>
            </w:rPr>
            <m:t xml:space="preserve"> = </m:t>
          </m:r>
          <m:r>
            <w:rPr>
              <w:rFonts w:ascii="Cambria Math" w:hAnsi="Cambria Math"/>
            </w:rPr>
            <m:t>a</m:t>
          </m:r>
          <m:r>
            <m:rPr>
              <m:sty m:val="p"/>
            </m:rPr>
            <w:rPr>
              <w:rFonts w:ascii="Cambria Math" w:hAnsi="Cambria Math"/>
            </w:rPr>
            <m:t>+</m:t>
          </m:r>
          <m:r>
            <w:rPr>
              <w:rFonts w:ascii="Cambria Math" w:hAnsi="Cambria Math"/>
            </w:rPr>
            <m:t>b</m:t>
          </m:r>
          <m:d>
            <m:dPr>
              <m:ctrlPr>
                <w:rPr>
                  <w:rFonts w:ascii="Cambria Math" w:hAnsi="Cambria Math"/>
                </w:rPr>
              </m:ctrlPr>
            </m:dPr>
            <m:e>
              <m:r>
                <w:rPr>
                  <w:rFonts w:ascii="Cambria Math" w:hAnsi="Cambria Math"/>
                </w:rPr>
                <m:t>LChWT</m:t>
              </m:r>
            </m:e>
          </m:d>
          <m:r>
            <m:rPr>
              <m:sty m:val="p"/>
            </m:rPr>
            <w:rPr>
              <w:rFonts w:ascii="Cambria Math" w:hAnsi="Cambria Math"/>
            </w:rPr>
            <m:t>+</m:t>
          </m:r>
          <m:sSup>
            <m:sSupPr>
              <m:ctrlPr>
                <w:rPr>
                  <w:rFonts w:ascii="Cambria Math" w:hAnsi="Cambria Math"/>
                </w:rPr>
              </m:ctrlPr>
            </m:sSupPr>
            <m:e>
              <m:r>
                <w:rPr>
                  <w:rFonts w:ascii="Cambria Math" w:hAnsi="Cambria Math"/>
                </w:rPr>
                <m:t>c</m:t>
              </m:r>
              <m:d>
                <m:dPr>
                  <m:ctrlPr>
                    <w:rPr>
                      <w:rFonts w:ascii="Cambria Math" w:hAnsi="Cambria Math"/>
                      <w:i/>
                    </w:rPr>
                  </m:ctrlPr>
                </m:dPr>
                <m:e>
                  <m:r>
                    <w:rPr>
                      <w:rFonts w:ascii="Cambria Math" w:hAnsi="Cambria Math"/>
                    </w:rPr>
                    <m:t>LChWT</m:t>
                  </m:r>
                </m:e>
              </m:d>
            </m:e>
            <m:sup>
              <m:r>
                <w:rPr>
                  <w:rFonts w:ascii="Cambria Math" w:hAnsi="Cambria Math"/>
                </w:rPr>
                <m:t>2</m:t>
              </m:r>
            </m:sup>
          </m:sSup>
          <m:r>
            <m:rPr>
              <m:sty m:val="p"/>
            </m:rPr>
            <w:rPr>
              <w:rFonts w:ascii="Cambria Math" w:hAnsi="Cambria Math"/>
            </w:rPr>
            <m:t>+</m:t>
          </m:r>
          <m:r>
            <w:rPr>
              <w:rFonts w:ascii="Cambria Math" w:hAnsi="Cambria Math"/>
            </w:rPr>
            <m:t>d</m:t>
          </m:r>
          <m:d>
            <m:dPr>
              <m:ctrlPr>
                <w:rPr>
                  <w:rFonts w:ascii="Cambria Math" w:hAnsi="Cambria Math"/>
                </w:rPr>
              </m:ctrlPr>
            </m:dPr>
            <m:e>
              <m:r>
                <w:rPr>
                  <w:rFonts w:ascii="Cambria Math" w:hAnsi="Cambria Math"/>
                </w:rPr>
                <m:t>ECWT</m:t>
              </m:r>
            </m:e>
          </m:d>
          <m:r>
            <m:rPr>
              <m:sty m:val="p"/>
            </m:rPr>
            <w:rPr>
              <w:rFonts w:ascii="Cambria Math" w:hAnsi="Cambria Math"/>
            </w:rPr>
            <m:t>+</m:t>
          </m:r>
          <m:sSup>
            <m:sSupPr>
              <m:ctrlPr>
                <w:rPr>
                  <w:rFonts w:ascii="Cambria Math" w:hAnsi="Cambria Math"/>
                </w:rPr>
              </m:ctrlPr>
            </m:sSupPr>
            <m:e>
              <m:r>
                <w:rPr>
                  <w:rFonts w:ascii="Cambria Math" w:hAnsi="Cambria Math"/>
                </w:rPr>
                <m:t>e</m:t>
              </m:r>
              <m:d>
                <m:dPr>
                  <m:ctrlPr>
                    <w:rPr>
                      <w:rFonts w:ascii="Cambria Math" w:hAnsi="Cambria Math"/>
                      <w:i/>
                    </w:rPr>
                  </m:ctrlPr>
                </m:dPr>
                <m:e>
                  <m:r>
                    <w:rPr>
                      <w:rFonts w:ascii="Cambria Math" w:hAnsi="Cambria Math"/>
                    </w:rPr>
                    <m:t>ECWT</m:t>
                  </m:r>
                </m:e>
              </m:d>
            </m:e>
            <m:sup>
              <m: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 xml:space="preserve"> </m:t>
          </m:r>
          <m:d>
            <m:dPr>
              <m:ctrlPr>
                <w:rPr>
                  <w:rFonts w:ascii="Cambria Math" w:hAnsi="Cambria Math"/>
                </w:rPr>
              </m:ctrlPr>
            </m:dPr>
            <m:e>
              <m:r>
                <w:rPr>
                  <w:rFonts w:ascii="Cambria Math" w:hAnsi="Cambria Math"/>
                </w:rPr>
                <m:t>LChWT</m:t>
              </m:r>
            </m:e>
          </m:d>
          <m:d>
            <m:dPr>
              <m:ctrlPr>
                <w:rPr>
                  <w:rFonts w:ascii="Cambria Math" w:hAnsi="Cambria Math"/>
                </w:rPr>
              </m:ctrlPr>
            </m:dPr>
            <m:e>
              <m:r>
                <w:rPr>
                  <w:rFonts w:ascii="Cambria Math" w:hAnsi="Cambria Math"/>
                </w:rPr>
                <m:t>ECWT</m:t>
              </m:r>
            </m:e>
          </m:d>
        </m:oMath>
      </m:oMathPara>
    </w:p>
    <w:p w:rsidR="002F74B9" w:rsidP="00B86778" w:rsidRDefault="002F74B9" w14:paraId="198C2AFE" w14:textId="77777777">
      <w:pPr>
        <w:pStyle w:val="Caption"/>
        <w:rPr>
          <w:sz w:val="22"/>
        </w:rPr>
      </w:pPr>
      <w:r>
        <w:t xml:space="preserve">Equation </w:t>
      </w:r>
      <w:r>
        <w:fldChar w:fldCharType="begin"/>
      </w:r>
      <w:r>
        <w:instrText>SEQ Equation \* ARABIC</w:instrText>
      </w:r>
      <w:r>
        <w:fldChar w:fldCharType="separate"/>
      </w:r>
      <w:r>
        <w:rPr>
          <w:noProof/>
        </w:rPr>
        <w:t>6</w:t>
      </w:r>
      <w:r>
        <w:fldChar w:fldCharType="end"/>
      </w:r>
      <w:r>
        <w:t>: Cooling Capacity as Function of Temperature</w:t>
      </w:r>
    </w:p>
    <w:p w:rsidR="002F74B9" w:rsidP="00B86778" w:rsidRDefault="002F74B9" w14:paraId="315A1A48" w14:textId="77777777">
      <w:pPr>
        <w:pStyle w:val="BodyText"/>
      </w:pPr>
      <w:r>
        <w:t>Where:</w:t>
      </w:r>
    </w:p>
    <w:p w:rsidR="002F74B9" w:rsidP="00B86778" w:rsidRDefault="002F74B9" w14:paraId="68AF04FC" w14:textId="77777777">
      <w:pPr>
        <w:pStyle w:val="BodyText"/>
      </w:pPr>
      <m:oMath>
        <m:r>
          <w:rPr>
            <w:rFonts w:ascii="Cambria Math" w:hAnsi="Cambria Math"/>
          </w:rPr>
          <m:t>EvapCapFThtg</m:t>
        </m:r>
      </m:oMath>
      <w:r>
        <w:t xml:space="preserve"> is heat mode Cooling capacity factor, equal to 1 at reference conditions.</w:t>
      </w:r>
    </w:p>
    <w:p w:rsidR="002F74B9" w:rsidP="00B86778" w:rsidRDefault="002F74B9" w14:paraId="1D5F26AB" w14:textId="77777777">
      <w:pPr>
        <w:pStyle w:val="BodyText"/>
      </w:pPr>
      <m:oMath>
        <m:r>
          <w:rPr>
            <w:rFonts w:ascii="Cambria Math" w:hAnsi="Cambria Math"/>
          </w:rPr>
          <m:t>LChWT</m:t>
        </m:r>
      </m:oMath>
      <w:r>
        <w:t xml:space="preserve"> is Leaving chilled water setpoint temperature (</w:t>
      </w:r>
      <w:r>
        <w:rPr>
          <w:rFonts w:ascii="Symbol" w:hAnsi="Symbol" w:eastAsia="Symbol" w:cs="Symbol"/>
        </w:rPr>
        <w:t>°</w:t>
      </w:r>
      <w:r>
        <w:t>C).</w:t>
      </w:r>
    </w:p>
    <w:p w:rsidR="002F74B9" w:rsidP="00B86778" w:rsidRDefault="002F74B9" w14:paraId="665B2FE8" w14:textId="77777777">
      <w:pPr>
        <w:pStyle w:val="BodyText"/>
      </w:pPr>
      <m:oMath>
        <m:r>
          <w:rPr>
            <w:rFonts w:ascii="Cambria Math" w:hAnsi="Cambria Math"/>
          </w:rPr>
          <m:t>ECWT</m:t>
        </m:r>
      </m:oMath>
      <w:r>
        <w:t xml:space="preserve"> is Entering condenser fluid temperature (</w:t>
      </w:r>
      <w:r>
        <w:rPr>
          <w:rFonts w:ascii="Symbol" w:hAnsi="Symbol" w:eastAsia="Symbol" w:cs="Symbol"/>
        </w:rPr>
        <w:t>°</w:t>
      </w:r>
      <w:r>
        <w:t xml:space="preserve">C). For a water-cooled condenser this will be the water temperature returning from the condenser loop (e.g., leaving the cooling tower). </w:t>
      </w:r>
    </w:p>
    <w:p w:rsidRPr="00624A52" w:rsidR="002F74B9" w:rsidP="00B86778" w:rsidRDefault="002F74B9" w14:paraId="5349C38D" w14:textId="612414A3">
      <w:pPr>
        <w:pStyle w:val="Heading5"/>
        <w:rPr>
          <w:rFonts w:eastAsia="Franklin Gothic Demi" w:cs="Franklin Gothic Demi"/>
          <w:color w:val="44546A" w:themeColor="text2"/>
        </w:rPr>
      </w:pPr>
      <w:r w:rsidRPr="00624A52">
        <w:rPr>
          <w:rFonts w:eastAsia="Franklin Gothic Demi" w:cs="Franklin Gothic Demi"/>
          <w:color w:val="44546A" w:themeColor="text2"/>
        </w:rPr>
        <w:t xml:space="preserve">Heating Mode Electric Input </w:t>
      </w:r>
      <w:r>
        <w:rPr>
          <w:rFonts w:eastAsia="Franklin Gothic Demi" w:cs="Franklin Gothic Demi"/>
          <w:color w:val="44546A" w:themeColor="text2"/>
        </w:rPr>
        <w:t>t</w:t>
      </w:r>
      <w:r w:rsidRPr="00624A52">
        <w:rPr>
          <w:rFonts w:eastAsia="Franklin Gothic Demi" w:cs="Franklin Gothic Demi"/>
          <w:color w:val="44546A" w:themeColor="text2"/>
        </w:rPr>
        <w:t>o Cooling Output Ratio Function of Temperature Curve</w:t>
      </w:r>
    </w:p>
    <w:p w:rsidRPr="003002DB" w:rsidR="002F74B9" w:rsidP="002F74B9" w:rsidRDefault="002F74B9" w14:paraId="4FDFE41E" w14:textId="77777777">
      <w:pPr>
        <w:jc w:val="both"/>
      </w:pPr>
      <w:r w:rsidRPr="003002DB">
        <w:t>The output of a Heating Mode Cooling Output Ratio Function of Temperature curve with the input variables being the leaving chilled water temperature and either the entering or leaving condenser water temperature is given by:</w:t>
      </w:r>
    </w:p>
    <w:p w:rsidR="002F74B9" w:rsidP="002F74B9" w:rsidRDefault="002F74B9" w14:paraId="5B3F4251" w14:textId="77777777">
      <w:pPr>
        <w:pStyle w:val="BodyText"/>
        <w:rPr>
          <w:rFonts w:eastAsiaTheme="minorEastAsia"/>
        </w:rPr>
      </w:pPr>
      <m:oMathPara>
        <m:oMath>
          <m:r>
            <w:rPr>
              <w:rFonts w:ascii="Cambria Math" w:hAnsi="Cambria Math"/>
            </w:rPr>
            <m:t>EIRFThtg</m:t>
          </m:r>
          <m:r>
            <m:rPr>
              <m:sty m:val="p"/>
            </m:rPr>
            <w:rPr>
              <w:rFonts w:ascii="Cambria Math" w:hAnsi="Cambria Math"/>
            </w:rPr>
            <m:t xml:space="preserve">= </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LChWT</m:t>
          </m:r>
          <m:r>
            <m:rPr>
              <m:sty m:val="p"/>
            </m:rPr>
            <w:rPr>
              <w:rFonts w:ascii="Cambria Math" w:hAnsi="Cambria Math"/>
            </w:rPr>
            <m:t>)+</m:t>
          </m:r>
          <m:sSup>
            <m:sSupPr>
              <m:ctrlPr>
                <w:rPr>
                  <w:rFonts w:ascii="Cambria Math" w:hAnsi="Cambria Math"/>
                  <w:i/>
                </w:rPr>
              </m:ctrlPr>
            </m:sSupPr>
            <m:e>
              <m:r>
                <w:rPr>
                  <w:rFonts w:ascii="Cambria Math" w:hAnsi="Cambria Math"/>
                </w:rPr>
                <m:t>c</m:t>
              </m:r>
              <m:r>
                <m:rPr>
                  <m:sty m:val="p"/>
                </m:rPr>
                <w:rPr>
                  <w:rFonts w:ascii="Cambria Math" w:hAnsi="Cambria Math"/>
                </w:rPr>
                <m:t>(</m:t>
              </m:r>
              <m:r>
                <w:rPr>
                  <w:rFonts w:ascii="Cambria Math" w:hAnsi="Cambria Math"/>
                </w:rPr>
                <m:t>LChWT</m:t>
              </m:r>
              <m:r>
                <m:rPr>
                  <m:sty m:val="p"/>
                </m:rPr>
                <w:rPr>
                  <w:rFonts w:ascii="Cambria Math" w:hAnsi="Cambria Math"/>
                </w:rPr>
                <m:t>)</m:t>
              </m:r>
            </m:e>
            <m:sup>
              <m:r>
                <w:rPr>
                  <w:rFonts w:ascii="Cambria Math" w:hAnsi="Cambria Math"/>
                </w:rPr>
                <m:t>2</m:t>
              </m:r>
            </m:sup>
          </m:sSup>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ECWT</m:t>
          </m:r>
          <m:r>
            <m:rPr>
              <m:sty m:val="p"/>
            </m:rPr>
            <w:rPr>
              <w:rFonts w:ascii="Cambria Math" w:hAnsi="Cambria Math"/>
            </w:rPr>
            <m:t>)+</m:t>
          </m:r>
          <m:sSup>
            <m:sSupPr>
              <m:ctrlPr>
                <w:rPr>
                  <w:rFonts w:ascii="Cambria Math" w:hAnsi="Cambria Math"/>
                  <w:i/>
                </w:rPr>
              </m:ctrlPr>
            </m:sSupPr>
            <m:e>
              <m:r>
                <w:rPr>
                  <w:rFonts w:ascii="Cambria Math" w:hAnsi="Cambria Math"/>
                </w:rPr>
                <m:t>e</m:t>
              </m:r>
              <m:r>
                <m:rPr>
                  <m:sty m:val="p"/>
                </m:rPr>
                <w:rPr>
                  <w:rFonts w:ascii="Cambria Math" w:hAnsi="Cambria Math"/>
                </w:rPr>
                <m:t>(</m:t>
              </m:r>
              <m:r>
                <w:rPr>
                  <w:rFonts w:ascii="Cambria Math" w:hAnsi="Cambria Math"/>
                </w:rPr>
                <m:t>ECWT</m:t>
              </m:r>
              <m:r>
                <m:rPr>
                  <m:sty m:val="p"/>
                </m:rPr>
                <w:rPr>
                  <w:rFonts w:ascii="Cambria Math" w:hAnsi="Cambria Math"/>
                </w:rPr>
                <m:t>)</m:t>
              </m:r>
            </m:e>
            <m:sup>
              <m:r>
                <w:rPr>
                  <w:rFonts w:ascii="Cambria Math" w:hAnsi="Cambria Math"/>
                </w:rPr>
                <m:t>2</m:t>
              </m:r>
            </m:sup>
          </m:sSup>
          <m:r>
            <m:rPr>
              <m:sty m:val="p"/>
            </m:rPr>
            <w:rPr>
              <w:rFonts w:ascii="Cambria Math" w:hAnsi="Cambria Math"/>
            </w:rPr>
            <m:t>+</m:t>
          </m:r>
          <m:r>
            <w:rPr>
              <w:rFonts w:ascii="Cambria Math" w:hAnsi="Cambria Math"/>
            </w:rPr>
            <m:t>f</m:t>
          </m:r>
          <m:r>
            <m:rPr>
              <m:sty m:val="p"/>
            </m:rPr>
            <w:rPr>
              <w:rFonts w:ascii="Cambria Math" w:hAnsi="Cambria Math"/>
            </w:rPr>
            <m:t xml:space="preserve"> (</m:t>
          </m:r>
          <m:r>
            <w:rPr>
              <w:rFonts w:ascii="Cambria Math" w:hAnsi="Cambria Math"/>
            </w:rPr>
            <m:t>LChWT</m:t>
          </m:r>
          <m:r>
            <m:rPr>
              <m:sty m:val="p"/>
            </m:rPr>
            <w:rPr>
              <w:rFonts w:ascii="Cambria Math" w:hAnsi="Cambria Math"/>
            </w:rPr>
            <m:t>) (</m:t>
          </m:r>
          <m:r>
            <w:rPr>
              <w:rFonts w:ascii="Cambria Math" w:hAnsi="Cambria Math"/>
            </w:rPr>
            <m:t>ECWT</m:t>
          </m:r>
          <m:r>
            <m:rPr>
              <m:sty m:val="p"/>
            </m:rPr>
            <w:rPr>
              <w:rFonts w:ascii="Cambria Math" w:hAnsi="Cambria Math"/>
            </w:rPr>
            <m:t xml:space="preserve">) </m:t>
          </m:r>
        </m:oMath>
      </m:oMathPara>
    </w:p>
    <w:p w:rsidR="002F74B9" w:rsidP="002F74B9" w:rsidRDefault="002F74B9" w14:paraId="24DFFB17" w14:textId="77777777">
      <w:pPr>
        <w:pStyle w:val="Caption"/>
        <w:rPr>
          <w:sz w:val="22"/>
        </w:rPr>
      </w:pPr>
      <w:r>
        <w:t xml:space="preserve">Equation </w:t>
      </w:r>
      <w:r>
        <w:fldChar w:fldCharType="begin"/>
      </w:r>
      <w:r>
        <w:instrText>SEQ Equation \* ARABIC</w:instrText>
      </w:r>
      <w:r>
        <w:fldChar w:fldCharType="separate"/>
      </w:r>
      <w:r>
        <w:rPr>
          <w:noProof/>
        </w:rPr>
        <w:t>7</w:t>
      </w:r>
      <w:r>
        <w:fldChar w:fldCharType="end"/>
      </w:r>
      <w:r>
        <w:t>: Electric Input to Cooling Output Ratio Function of Temperature</w:t>
      </w:r>
    </w:p>
    <w:p w:rsidR="002F74B9" w:rsidP="002F74B9" w:rsidRDefault="002F74B9" w14:paraId="3FB056C8" w14:textId="77777777">
      <w:pPr>
        <w:pStyle w:val="BodyText"/>
      </w:pPr>
      <w:r>
        <w:t>Where:</w:t>
      </w:r>
    </w:p>
    <w:p w:rsidR="002F74B9" w:rsidP="002F74B9" w:rsidRDefault="002F74B9" w14:paraId="6AFDFDB0" w14:textId="77777777">
      <w:pPr>
        <w:pStyle w:val="BodyText"/>
      </w:pPr>
      <m:oMath>
        <m:r>
          <w:rPr>
            <w:rFonts w:ascii="Cambria Math" w:hAnsi="Cambria Math"/>
          </w:rPr>
          <m:t>EIRFT</m:t>
        </m:r>
        <m:r>
          <w:rPr>
            <w:rFonts w:ascii="Cambria Math" w:hAnsi="Cambria Math" w:eastAsiaTheme="minorEastAsia"/>
          </w:rPr>
          <m:t>htg</m:t>
        </m:r>
      </m:oMath>
      <w:r>
        <w:t xml:space="preserve"> is Energy input to cooling output factor, equal to 1 at reference conditions.</w:t>
      </w:r>
    </w:p>
    <w:p w:rsidR="002F74B9" w:rsidP="002F74B9" w:rsidRDefault="002F74B9" w14:paraId="2CFA2A45" w14:textId="77777777">
      <w:pPr>
        <w:pStyle w:val="BodyText"/>
      </w:pPr>
      <m:oMath>
        <m:r>
          <w:rPr>
            <w:rFonts w:ascii="Cambria Math" w:hAnsi="Cambria Math"/>
          </w:rPr>
          <m:t>LChWT</m:t>
        </m:r>
      </m:oMath>
      <w:r>
        <w:t xml:space="preserve"> is Leaving chilled water setpoint temperature (</w:t>
      </w:r>
      <w:r>
        <w:rPr>
          <w:rFonts w:ascii="Symbol" w:hAnsi="Symbol" w:eastAsia="Symbol" w:cs="Symbol"/>
        </w:rPr>
        <w:t>°</w:t>
      </w:r>
      <w:r>
        <w:t>C)</w:t>
      </w:r>
    </w:p>
    <w:p w:rsidRPr="005D692B" w:rsidR="002F74B9" w:rsidP="002F74B9" w:rsidRDefault="002F74B9" w14:paraId="1434711C" w14:textId="77777777">
      <w:pPr>
        <w:pStyle w:val="BodyText"/>
      </w:pPr>
      <w:r>
        <w:t>ECWT is Entering condenser fluid temperature (</w:t>
      </w:r>
      <w:r>
        <w:rPr>
          <w:rFonts w:ascii="Symbol" w:hAnsi="Symbol" w:eastAsia="Symbol" w:cs="Symbol"/>
        </w:rPr>
        <w:t>°</w:t>
      </w:r>
      <w:r>
        <w:t xml:space="preserve">C). For a water-cooled condenser this will be the water temperature returning from the condenser loop (e.g., leaving the cooling tower). </w:t>
      </w:r>
    </w:p>
    <w:p w:rsidRPr="00B95ECC" w:rsidR="00905F44" w:rsidP="001840A2" w:rsidRDefault="00905F44" w14:paraId="2CB7CFBE" w14:textId="77777777">
      <w:pPr>
        <w:pStyle w:val="Heading2"/>
        <w:numPr>
          <w:ilvl w:val="0"/>
          <w:numId w:val="0"/>
        </w:numPr>
      </w:pPr>
      <w:r w:rsidRPr="00B95ECC">
        <w:t>Description of Software Change</w:t>
      </w:r>
    </w:p>
    <w:p w:rsidRPr="00905F44" w:rsidR="00905F44" w:rsidP="00905F44" w:rsidRDefault="00905F44" w14:paraId="453926EF" w14:textId="77777777">
      <w:pPr>
        <w:pStyle w:val="Heading3notinTOC"/>
        <w:rPr>
          <w:sz w:val="28"/>
          <w:szCs w:val="28"/>
        </w:rPr>
      </w:pPr>
      <w:r w:rsidRPr="00905F44">
        <w:rPr>
          <w:sz w:val="28"/>
          <w:szCs w:val="28"/>
        </w:rPr>
        <w:t>Background Information for Software Change</w:t>
      </w:r>
    </w:p>
    <w:p w:rsidRPr="00905F44" w:rsidR="00905F44" w:rsidP="00905F44" w:rsidRDefault="00C0095E" w14:paraId="62B141E0" w14:textId="58AAF028">
      <w:pPr>
        <w:rPr>
          <w:rFonts w:eastAsia="Cambria" w:cs="Cambria"/>
        </w:rPr>
      </w:pPr>
      <w:r w:rsidRPr="24BD845F">
        <w:rPr>
          <w:rFonts w:eastAsia="Cambria" w:cs="Cambria"/>
        </w:rPr>
        <w:t xml:space="preserve">In 2023, we conducted the data collection for </w:t>
      </w:r>
      <w:r w:rsidRPr="24BD845F" w:rsidR="00FB2512">
        <w:rPr>
          <w:rFonts w:eastAsia="Cambria" w:cs="Cambria"/>
        </w:rPr>
        <w:t xml:space="preserve">heat recovery </w:t>
      </w:r>
      <w:r w:rsidRPr="24BD845F" w:rsidR="645F573A">
        <w:rPr>
          <w:rFonts w:eastAsia="Cambria" w:cs="Cambria"/>
        </w:rPr>
        <w:t>chillers that</w:t>
      </w:r>
      <w:r w:rsidRPr="24BD845F" w:rsidR="4B7540FA">
        <w:rPr>
          <w:rFonts w:eastAsia="Cambria" w:cs="Cambria"/>
        </w:rPr>
        <w:t xml:space="preserve"> suggested that</w:t>
      </w:r>
      <w:r w:rsidRPr="24BD845F" w:rsidR="00FB2512">
        <w:rPr>
          <w:rFonts w:eastAsia="Cambria" w:cs="Cambria"/>
        </w:rPr>
        <w:t xml:space="preserve"> </w:t>
      </w:r>
      <w:r w:rsidRPr="24BD845F" w:rsidR="565C6506">
        <w:rPr>
          <w:rFonts w:eastAsia="Cambria" w:cs="Cambria"/>
        </w:rPr>
        <w:t>i</w:t>
      </w:r>
      <w:r w:rsidRPr="24BD845F" w:rsidR="00E66B2F">
        <w:rPr>
          <w:rFonts w:eastAsia="Cambria" w:cs="Cambria"/>
        </w:rPr>
        <w:t xml:space="preserve">n the current market, the dedicated heat recovery chiller </w:t>
      </w:r>
      <w:proofErr w:type="spellStart"/>
      <w:r w:rsidRPr="24BD845F" w:rsidR="00E66B2F">
        <w:rPr>
          <w:rFonts w:eastAsia="Cambria" w:cs="Cambria"/>
        </w:rPr>
        <w:t>only</w:t>
      </w:r>
      <w:del w:author="Shaojie Wang" w:date="2026-05-20T19:37:00Z" w16du:dateUtc="2026-05-20T19:37:48Z" w:id="6">
        <w:r w:rsidRPr="24BD845F" w:rsidDel="00C0095E">
          <w:rPr>
            <w:rFonts w:eastAsia="Cambria" w:cs="Cambria"/>
          </w:rPr>
          <w:delText xml:space="preserve"> </w:delText>
        </w:r>
      </w:del>
      <w:r w:rsidRPr="24BD845F" w:rsidR="00DF3ED9">
        <w:rPr>
          <w:rFonts w:eastAsia="Cambria" w:cs="Cambria"/>
        </w:rPr>
        <w:t>has</w:t>
      </w:r>
      <w:proofErr w:type="spellEnd"/>
      <w:r w:rsidRPr="24BD845F" w:rsidR="00DF3ED9">
        <w:rPr>
          <w:rFonts w:eastAsia="Cambria" w:cs="Cambria"/>
        </w:rPr>
        <w:t xml:space="preserve"> </w:t>
      </w:r>
      <w:r w:rsidRPr="24BD845F" w:rsidR="4F4E27AA">
        <w:rPr>
          <w:rFonts w:eastAsia="Cambria" w:cs="Cambria"/>
        </w:rPr>
        <w:t xml:space="preserve">water and </w:t>
      </w:r>
      <w:r w:rsidRPr="24BD845F" w:rsidR="00DF3ED9">
        <w:rPr>
          <w:rFonts w:eastAsia="Cambria" w:cs="Cambria"/>
        </w:rPr>
        <w:t>air-cooled condenser</w:t>
      </w:r>
      <w:ins w:author="Shaojie Wang" w:date="2026-05-20T19:38:00Z" w16du:dateUtc="2026-05-20T19:38:04Z" w:id="7">
        <w:r w:rsidRPr="24BD845F" w:rsidR="51DFE9E3">
          <w:rPr>
            <w:rFonts w:eastAsia="Cambria" w:cs="Cambria"/>
          </w:rPr>
          <w:t>s</w:t>
        </w:r>
      </w:ins>
      <w:r w:rsidRPr="24BD845F" w:rsidR="006A0B65">
        <w:rPr>
          <w:rFonts w:eastAsia="Cambria" w:cs="Cambria"/>
        </w:rPr>
        <w:t xml:space="preserve">. However, as addressed in the previous section, </w:t>
      </w:r>
      <w:proofErr w:type="spellStart"/>
      <w:r w:rsidRPr="24BD845F" w:rsidR="00612B46">
        <w:rPr>
          <w:rFonts w:eastAsia="Cambria" w:cs="Cambria"/>
        </w:rPr>
        <w:t>EnergyPlus</w:t>
      </w:r>
      <w:proofErr w:type="spellEnd"/>
      <w:r w:rsidRPr="24BD845F" w:rsidR="00612B46">
        <w:rPr>
          <w:rFonts w:eastAsia="Cambria" w:cs="Cambria"/>
        </w:rPr>
        <w:t xml:space="preserve"> </w:t>
      </w:r>
      <w:r w:rsidRPr="24BD845F" w:rsidR="006A0B65">
        <w:rPr>
          <w:rFonts w:eastAsia="Cambria" w:cs="Cambria"/>
        </w:rPr>
        <w:t xml:space="preserve">dedicated heat recovery chiller </w:t>
      </w:r>
      <w:r w:rsidRPr="24BD845F" w:rsidR="005C21C2">
        <w:rPr>
          <w:rFonts w:eastAsia="Cambria" w:cs="Cambria"/>
        </w:rPr>
        <w:t xml:space="preserve">object </w:t>
      </w:r>
      <w:r w:rsidRPr="24BD845F" w:rsidR="006A0B65">
        <w:rPr>
          <w:rFonts w:eastAsia="Cambria" w:cs="Cambria"/>
        </w:rPr>
        <w:t>(</w:t>
      </w:r>
      <w:proofErr w:type="gramStart"/>
      <w:r w:rsidR="005C21C2">
        <w:t>CHILLERHEATERPERFORMANCE:ELECTRIC</w:t>
      </w:r>
      <w:proofErr w:type="gramEnd"/>
      <w:r w:rsidR="005C21C2">
        <w:t>:EIR</w:t>
      </w:r>
      <w:r w:rsidR="006A0B65">
        <w:t>)</w:t>
      </w:r>
      <w:r w:rsidRPr="24BD845F" w:rsidR="005C21C2">
        <w:rPr>
          <w:rFonts w:eastAsia="Cambria" w:cs="Cambria"/>
        </w:rPr>
        <w:t xml:space="preserve"> </w:t>
      </w:r>
      <w:r w:rsidRPr="24BD845F" w:rsidR="006A0B65">
        <w:rPr>
          <w:rFonts w:eastAsia="Cambria" w:cs="Cambria"/>
        </w:rPr>
        <w:t xml:space="preserve">only </w:t>
      </w:r>
      <w:r w:rsidRPr="24BD845F" w:rsidR="00484FDB">
        <w:rPr>
          <w:rFonts w:eastAsia="Cambria" w:cs="Cambria"/>
        </w:rPr>
        <w:t>has</w:t>
      </w:r>
      <w:r w:rsidRPr="24BD845F" w:rsidR="006A0B65">
        <w:rPr>
          <w:rFonts w:eastAsia="Cambria" w:cs="Cambria"/>
        </w:rPr>
        <w:t xml:space="preserve"> water-cooled </w:t>
      </w:r>
      <w:r w:rsidRPr="24BD845F" w:rsidR="00090867">
        <w:rPr>
          <w:rFonts w:eastAsia="Cambria" w:cs="Cambria"/>
        </w:rPr>
        <w:t>condenser</w:t>
      </w:r>
      <w:r w:rsidRPr="24BD845F" w:rsidR="240212A4">
        <w:rPr>
          <w:rFonts w:eastAsia="Cambria" w:cs="Cambria"/>
        </w:rPr>
        <w:t xml:space="preserve"> and not air-cooled condenser</w:t>
      </w:r>
      <w:r w:rsidRPr="24BD845F" w:rsidR="00484FDB">
        <w:rPr>
          <w:rFonts w:eastAsia="Cambria" w:cs="Cambria"/>
        </w:rPr>
        <w:t>. Therefore, t</w:t>
      </w:r>
      <w:r w:rsidRPr="24BD845F" w:rsidR="00905F44">
        <w:rPr>
          <w:rFonts w:eastAsia="Cambria" w:cs="Cambria"/>
        </w:rPr>
        <w:t xml:space="preserve">his report </w:t>
      </w:r>
      <w:r w:rsidRPr="24BD845F" w:rsidR="005532C2">
        <w:rPr>
          <w:rFonts w:eastAsia="Cambria" w:cs="Cambria"/>
        </w:rPr>
        <w:t xml:space="preserve">mainly </w:t>
      </w:r>
      <w:r w:rsidRPr="24BD845F" w:rsidR="00905F44">
        <w:rPr>
          <w:rFonts w:eastAsia="Cambria" w:cs="Cambria"/>
        </w:rPr>
        <w:t xml:space="preserve">describes how the </w:t>
      </w:r>
      <w:r w:rsidRPr="24BD845F" w:rsidR="00481DA6">
        <w:rPr>
          <w:rFonts w:eastAsia="Cambria" w:cs="Cambria"/>
        </w:rPr>
        <w:t xml:space="preserve">double bundle </w:t>
      </w:r>
      <w:r w:rsidRPr="24BD845F" w:rsidR="00905F44">
        <w:rPr>
          <w:rFonts w:eastAsia="Cambria" w:cs="Cambria"/>
        </w:rPr>
        <w:t>heat recovery can be implemented in CBECC</w:t>
      </w:r>
      <w:r w:rsidRPr="24BD845F" w:rsidR="00481DA6">
        <w:rPr>
          <w:rFonts w:eastAsia="Cambria" w:cs="Cambria"/>
        </w:rPr>
        <w:t>.</w:t>
      </w:r>
    </w:p>
    <w:p w:rsidRPr="00935A21" w:rsidR="003E4769" w:rsidP="003E4769" w:rsidRDefault="00104CC9" w14:paraId="45A4B5C9" w14:textId="26369416">
      <w:pPr>
        <w:pStyle w:val="Heading3notinTOC"/>
        <w:rPr>
          <w:sz w:val="28"/>
          <w:szCs w:val="28"/>
        </w:rPr>
      </w:pPr>
      <w:r>
        <w:rPr>
          <w:sz w:val="28"/>
          <w:szCs w:val="28"/>
        </w:rPr>
        <w:t xml:space="preserve">Existing </w:t>
      </w:r>
      <w:proofErr w:type="spellStart"/>
      <w:r w:rsidRPr="00935A21" w:rsidR="003E4769">
        <w:rPr>
          <w:sz w:val="28"/>
          <w:szCs w:val="28"/>
        </w:rPr>
        <w:t>EnergyPlus</w:t>
      </w:r>
      <w:proofErr w:type="spellEnd"/>
      <w:r>
        <w:rPr>
          <w:sz w:val="28"/>
          <w:szCs w:val="28"/>
        </w:rPr>
        <w:t xml:space="preserve"> Building Energy Modeling Capabilities</w:t>
      </w:r>
    </w:p>
    <w:p w:rsidR="00363451" w:rsidP="00363451" w:rsidRDefault="00363451" w14:paraId="5329373C" w14:textId="6F8DD1EE">
      <w:pPr>
        <w:rPr>
          <w:highlight w:val="yellow"/>
        </w:rPr>
      </w:pPr>
      <w:r w:rsidRPr="67A3360C">
        <w:rPr>
          <w:rFonts w:eastAsia="Cambria" w:cs="Cambria"/>
        </w:rPr>
        <w:t xml:space="preserve">CBECC currently </w:t>
      </w:r>
      <w:r>
        <w:rPr>
          <w:rFonts w:eastAsia="Cambria" w:cs="Cambria"/>
        </w:rPr>
        <w:t xml:space="preserve">doesn’t </w:t>
      </w:r>
      <w:r w:rsidRPr="67A3360C">
        <w:rPr>
          <w:rFonts w:eastAsia="Cambria" w:cs="Cambria"/>
        </w:rPr>
        <w:t>model</w:t>
      </w:r>
      <w:r>
        <w:rPr>
          <w:rFonts w:eastAsia="Cambria" w:cs="Cambria"/>
        </w:rPr>
        <w:t xml:space="preserve"> </w:t>
      </w:r>
      <w:proofErr w:type="gramStart"/>
      <w:r>
        <w:rPr>
          <w:rFonts w:eastAsia="Cambria" w:cs="Cambria"/>
        </w:rPr>
        <w:t>the Standard</w:t>
      </w:r>
      <w:proofErr w:type="gramEnd"/>
      <w:r>
        <w:rPr>
          <w:rFonts w:eastAsia="Cambria" w:cs="Cambria"/>
        </w:rPr>
        <w:t xml:space="preserve"> Design </w:t>
      </w:r>
      <w:r>
        <w:rPr>
          <w:rFonts w:eastAsia="Cambria" w:cs="Cambria"/>
          <w:szCs w:val="21"/>
        </w:rPr>
        <w:t>with</w:t>
      </w:r>
      <w:r>
        <w:t xml:space="preserve"> </w:t>
      </w:r>
      <w:proofErr w:type="gramStart"/>
      <w:r w:rsidR="00912CED">
        <w:t>the</w:t>
      </w:r>
      <w:r>
        <w:t xml:space="preserve"> heat</w:t>
      </w:r>
      <w:proofErr w:type="gramEnd"/>
      <w:r>
        <w:t xml:space="preserve"> recovery</w:t>
      </w:r>
      <w:r w:rsidR="00912CED">
        <w:t xml:space="preserve"> chillers</w:t>
      </w:r>
      <w:r>
        <w:t>.</w:t>
      </w:r>
    </w:p>
    <w:p w:rsidR="002F74B9" w:rsidP="002F74B9" w:rsidRDefault="002F74B9" w14:paraId="33C4D71F" w14:textId="77777777">
      <w:pPr>
        <w:pStyle w:val="Heading3notinTOC"/>
      </w:pPr>
      <w:r w:rsidRPr="00B95ECC">
        <w:t xml:space="preserve">Summary of Proposed Revisions to CBECC </w:t>
      </w:r>
    </w:p>
    <w:p w:rsidR="003002DB" w:rsidP="00BB3E17" w:rsidRDefault="00C51B4C" w14:paraId="68F01FB3" w14:textId="4840ED4C">
      <w:pPr>
        <w:jc w:val="both"/>
      </w:pPr>
      <w:r>
        <w:t xml:space="preserve">Several new </w:t>
      </w:r>
      <w:proofErr w:type="spellStart"/>
      <w:r>
        <w:t>EnergyPlus</w:t>
      </w:r>
      <w:proofErr w:type="spellEnd"/>
      <w:r>
        <w:t xml:space="preserve"> </w:t>
      </w:r>
      <w:r w:rsidR="002E110A">
        <w:t xml:space="preserve">objects </w:t>
      </w:r>
      <w:r>
        <w:t xml:space="preserve">will be added to CBECC software </w:t>
      </w:r>
      <w:proofErr w:type="gramStart"/>
      <w:r>
        <w:t>in order to</w:t>
      </w:r>
      <w:proofErr w:type="gramEnd"/>
      <w:r>
        <w:t xml:space="preserve"> model the </w:t>
      </w:r>
      <w:r w:rsidR="008B39ED">
        <w:t xml:space="preserve">double bundle </w:t>
      </w:r>
      <w:r>
        <w:t xml:space="preserve">heat recovery chillers. The interface of CBECC also needs to be revised accordingly to let the users </w:t>
      </w:r>
      <w:proofErr w:type="gramStart"/>
      <w:r>
        <w:t>to select</w:t>
      </w:r>
      <w:proofErr w:type="gramEnd"/>
      <w:r>
        <w:t xml:space="preserve"> and edit the </w:t>
      </w:r>
      <w:r w:rsidR="008B39ED">
        <w:t xml:space="preserve">double bundle </w:t>
      </w:r>
      <w:r>
        <w:t>heat recovery chillers</w:t>
      </w:r>
      <w:r w:rsidR="00483075">
        <w:t xml:space="preserve"> as depicted in Figure 3</w:t>
      </w:r>
      <w:r>
        <w:t xml:space="preserve">. </w:t>
      </w:r>
    </w:p>
    <w:p w:rsidR="00155A5C" w:rsidP="00155A5C" w:rsidRDefault="00155A5C" w14:paraId="2B42A48A" w14:textId="3674F43D">
      <w:pPr>
        <w:pStyle w:val="Heading2notinTOC"/>
        <w:jc w:val="center"/>
      </w:pPr>
      <w:bookmarkStart w:name="_Hlk11086727" w:id="8"/>
      <w:r>
        <w:rPr>
          <w:noProof/>
          <w14:numForm w14:val="default"/>
        </w:rPr>
        <w:drawing>
          <wp:inline distT="0" distB="0" distL="0" distR="0" wp14:anchorId="3FCA9FC0" wp14:editId="17403A8B">
            <wp:extent cx="5943600" cy="4057650"/>
            <wp:effectExtent l="0" t="0" r="0" b="0"/>
            <wp:docPr id="387537748" name="Picture 3875377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37748" name="Picture 1" descr="A screenshot of a computer&#10;&#10;Description automatically generated"/>
                    <pic:cNvPicPr/>
                  </pic:nvPicPr>
                  <pic:blipFill>
                    <a:blip r:embed="rId18"/>
                    <a:stretch>
                      <a:fillRect/>
                    </a:stretch>
                  </pic:blipFill>
                  <pic:spPr>
                    <a:xfrm>
                      <a:off x="0" y="0"/>
                      <a:ext cx="5943600" cy="4057650"/>
                    </a:xfrm>
                    <a:prstGeom prst="rect">
                      <a:avLst/>
                    </a:prstGeom>
                  </pic:spPr>
                </pic:pic>
              </a:graphicData>
            </a:graphic>
          </wp:inline>
        </w:drawing>
      </w:r>
    </w:p>
    <w:p w:rsidR="00155A5C" w:rsidP="00155A5C" w:rsidRDefault="00155A5C" w14:paraId="4F584AEE" w14:textId="105CC6AD">
      <w:pPr>
        <w:jc w:val="center"/>
      </w:pPr>
      <w:r w:rsidRPr="00BD624C">
        <w:t xml:space="preserve">Figure </w:t>
      </w:r>
      <w:r>
        <w:t>3</w:t>
      </w:r>
      <w:r w:rsidRPr="00BD624C">
        <w:t xml:space="preserve">. </w:t>
      </w:r>
      <w:r>
        <w:t>Double</w:t>
      </w:r>
      <w:r w:rsidR="00483075">
        <w:t xml:space="preserve"> </w:t>
      </w:r>
      <w:r>
        <w:t>bundle heat recovery interface</w:t>
      </w:r>
    </w:p>
    <w:p w:rsidRPr="00B95ECC" w:rsidR="002F74B9" w:rsidP="001840A2" w:rsidRDefault="002F74B9" w14:paraId="1448EF08" w14:textId="3DA3C8BA">
      <w:pPr>
        <w:pStyle w:val="Heading2"/>
        <w:numPr>
          <w:ilvl w:val="0"/>
          <w:numId w:val="0"/>
        </w:numPr>
        <w:ind w:left="720" w:hanging="720"/>
      </w:pPr>
      <w:r w:rsidRPr="00B95ECC">
        <w:t>Simulation Engine Inputs</w:t>
      </w:r>
    </w:p>
    <w:bookmarkEnd w:id="8"/>
    <w:p w:rsidRPr="00B95ECC" w:rsidR="002F74B9" w:rsidP="002F74B9" w:rsidRDefault="002F74B9" w14:paraId="4D06C273" w14:textId="2A68E55E">
      <w:pPr>
        <w:pStyle w:val="Heading3notinTOC"/>
      </w:pPr>
      <w:proofErr w:type="spellStart"/>
      <w:r w:rsidRPr="00B95ECC">
        <w:t>EnergyPlus</w:t>
      </w:r>
      <w:proofErr w:type="spellEnd"/>
      <w:r w:rsidRPr="00B95ECC">
        <w:t xml:space="preserve"> Inputs</w:t>
      </w:r>
    </w:p>
    <w:p w:rsidR="00E5158E" w:rsidP="00E5158E" w:rsidRDefault="00E5158E" w14:paraId="35A3BE78" w14:textId="506B6A0D">
      <w:r w:rsidRPr="00892460">
        <w:fldChar w:fldCharType="begin"/>
      </w:r>
      <w:r w:rsidRPr="00892460">
        <w:instrText xml:space="preserve"> REF _Ref146490173 \h  \* MERGEFORMAT </w:instrText>
      </w:r>
      <w:r w:rsidRPr="00892460">
        <w:fldChar w:fldCharType="separate"/>
      </w:r>
      <w:r w:rsidRPr="00367367">
        <w:t>Table</w:t>
      </w:r>
      <w:r>
        <w:t>s</w:t>
      </w:r>
      <w:r w:rsidRPr="00367367">
        <w:t xml:space="preserve"> </w:t>
      </w:r>
      <w:r w:rsidRPr="00892460">
        <w:fldChar w:fldCharType="end"/>
      </w:r>
      <w:r>
        <w:t>1 to 9</w:t>
      </w:r>
      <w:r w:rsidRPr="00892460">
        <w:t xml:space="preserve"> </w:t>
      </w:r>
      <w:proofErr w:type="gramStart"/>
      <w:r w:rsidRPr="00892460">
        <w:t>summarizes</w:t>
      </w:r>
      <w:proofErr w:type="gramEnd"/>
      <w:r w:rsidRPr="00892460">
        <w:t xml:space="preserve"> the relevant </w:t>
      </w:r>
      <w:proofErr w:type="spellStart"/>
      <w:r w:rsidRPr="00892460">
        <w:t>EnergyPlus</w:t>
      </w:r>
      <w:proofErr w:type="spellEnd"/>
      <w:r w:rsidRPr="00892460">
        <w:t xml:space="preserve"> input variables </w:t>
      </w:r>
      <w:r w:rsidR="000E0B1B">
        <w:t xml:space="preserve">specific </w:t>
      </w:r>
      <w:r w:rsidRPr="00892460">
        <w:t xml:space="preserve">to </w:t>
      </w:r>
      <w:r>
        <w:t>double bundle heat recovery</w:t>
      </w:r>
      <w:r w:rsidRPr="00892460">
        <w:t xml:space="preserve">. </w:t>
      </w:r>
    </w:p>
    <w:p w:rsidRPr="00892460" w:rsidR="000E0B1B" w:rsidP="00E5158E" w:rsidRDefault="000E0B1B" w14:paraId="76FCBE24" w14:textId="77777777"/>
    <w:p w:rsidR="002F74B9" w:rsidP="00BB3E17" w:rsidRDefault="002F74B9" w14:paraId="2BA92DA5" w14:textId="77777777">
      <w:pPr>
        <w:jc w:val="both"/>
      </w:pPr>
    </w:p>
    <w:p w:rsidRPr="00D529F9" w:rsidR="003002DB" w:rsidP="00BB3E17" w:rsidRDefault="003002DB" w14:paraId="2D143513" w14:textId="77777777">
      <w:pPr>
        <w:jc w:val="both"/>
      </w:pPr>
    </w:p>
    <w:p w:rsidRPr="00BD624C" w:rsidR="008811C7" w:rsidP="00D73B2A" w:rsidRDefault="008811C7" w14:paraId="43F90474" w14:textId="5EAABE20">
      <w:pPr>
        <w:pStyle w:val="ListParagraph"/>
        <w:jc w:val="center"/>
      </w:pPr>
      <w:r w:rsidRPr="00BD624C">
        <w:t>Table 1.</w:t>
      </w:r>
      <w:r w:rsidRPr="00BD624C" w:rsidR="00E42C4A">
        <w:t xml:space="preserve"> Description </w:t>
      </w:r>
      <w:r w:rsidR="00BD624C">
        <w:t xml:space="preserve">of </w:t>
      </w:r>
      <w:proofErr w:type="spellStart"/>
      <w:r w:rsidRPr="00BD624C" w:rsidR="00400AB8">
        <w:t>EnergyPlus</w:t>
      </w:r>
      <w:proofErr w:type="spellEnd"/>
      <w:r w:rsidRPr="00BD624C" w:rsidR="00400AB8">
        <w:t xml:space="preserve"> </w:t>
      </w:r>
      <w:r w:rsidRPr="00BD624C" w:rsidR="00E42C4A">
        <w:t xml:space="preserve">input </w:t>
      </w:r>
      <w:r w:rsidRPr="00BD624C" w:rsidR="00400AB8">
        <w:t>variables relevant</w:t>
      </w:r>
      <w:r w:rsidRPr="00BD624C" w:rsidR="00D73B2A">
        <w:t xml:space="preserve"> to </w:t>
      </w:r>
      <w:r w:rsidR="0063607D">
        <w:t>Heat recovery chillers</w:t>
      </w:r>
      <w:r w:rsidR="00D75CBB">
        <w:t xml:space="preserve"> (</w:t>
      </w:r>
      <w:proofErr w:type="spellStart"/>
      <w:proofErr w:type="gramStart"/>
      <w:r w:rsidR="00D75CBB">
        <w:t>Sizing:Plant</w:t>
      </w:r>
      <w:proofErr w:type="spellEnd"/>
      <w:proofErr w:type="gramEnd"/>
      <w:r w:rsidR="00D75CBB">
        <w:t>)</w:t>
      </w:r>
      <w:r w:rsidRPr="00BD624C" w:rsidR="00BD624C">
        <w:t>.</w:t>
      </w:r>
    </w:p>
    <w:tbl>
      <w:tblPr>
        <w:tblStyle w:val="PlainTable1"/>
        <w:tblW w:w="0" w:type="auto"/>
        <w:jc w:val="center"/>
        <w:tblLook w:val="04A0" w:firstRow="1" w:lastRow="0" w:firstColumn="1" w:lastColumn="0" w:noHBand="0" w:noVBand="1"/>
      </w:tblPr>
      <w:tblGrid>
        <w:gridCol w:w="3414"/>
        <w:gridCol w:w="2803"/>
        <w:gridCol w:w="16"/>
        <w:gridCol w:w="3117"/>
      </w:tblGrid>
      <w:tr w:rsidRPr="004F3A3F" w:rsidR="00E021AE" w14:paraId="625EBAA7"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E021AE" w:rsidP="00E021AE" w:rsidRDefault="00E021AE" w14:paraId="756FF033" w14:textId="15F6A150">
            <w:pPr>
              <w:pStyle w:val="ListParagraph"/>
              <w:jc w:val="center"/>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proofErr w:type="gramStart"/>
            <w:r w:rsidRPr="00E021AE">
              <w:rPr>
                <w:sz w:val="20"/>
                <w:szCs w:val="16"/>
              </w:rPr>
              <w:t>Sizing:Plant</w:t>
            </w:r>
            <w:proofErr w:type="spellEnd"/>
            <w:proofErr w:type="gramEnd"/>
          </w:p>
        </w:tc>
      </w:tr>
      <w:tr w:rsidRPr="004F3A3F" w:rsidR="00261CA6" w:rsidTr="00E021AE" w14:paraId="211F9BC2"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14" w:type="dxa"/>
            <w:shd w:val="clear" w:color="auto" w:fill="D7E8F7"/>
            <w:vAlign w:val="center"/>
          </w:tcPr>
          <w:p w:rsidRPr="00E021AE" w:rsidR="00E021AE" w:rsidP="00E021AE" w:rsidRDefault="00E021AE" w14:paraId="0062F8B1" w14:textId="24FEB154">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2819" w:type="dxa"/>
            <w:gridSpan w:val="2"/>
            <w:shd w:val="clear" w:color="auto" w:fill="D7E8F7"/>
            <w:vAlign w:val="center"/>
          </w:tcPr>
          <w:p w:rsidRPr="00E021AE" w:rsidR="00E021AE" w:rsidP="00E021AE" w:rsidRDefault="00E021AE" w14:paraId="6FEB3C7F" w14:textId="2F763C86">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3117" w:type="dxa"/>
            <w:shd w:val="clear" w:color="auto" w:fill="D7E8F7"/>
            <w:vAlign w:val="center"/>
          </w:tcPr>
          <w:p w:rsidRPr="00E021AE" w:rsidR="00E021AE" w:rsidP="00E021AE" w:rsidRDefault="00E021AE" w14:paraId="66C7FC1C" w14:textId="65FCAAA2">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E021AE" w14:paraId="550FD3A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4D4B23" w:rsidR="00E021AE" w:rsidP="00E021AE" w:rsidRDefault="00E021AE" w14:paraId="432C9E4C" w14:textId="63F71933">
            <w:pPr>
              <w:pStyle w:val="ListParagraph"/>
              <w:ind w:left="0"/>
              <w:jc w:val="center"/>
              <w:rPr>
                <w:b w:val="0"/>
                <w:bCs w:val="0"/>
                <w:sz w:val="20"/>
                <w:szCs w:val="16"/>
              </w:rPr>
            </w:pPr>
            <w:r w:rsidRPr="00E021AE">
              <w:rPr>
                <w:b w:val="0"/>
                <w:bCs w:val="0"/>
                <w:sz w:val="20"/>
                <w:szCs w:val="16"/>
              </w:rPr>
              <w:t>Design Loop Exit Temperature {C}</w:t>
            </w:r>
          </w:p>
        </w:tc>
        <w:tc>
          <w:tcPr>
            <w:tcW w:w="2803" w:type="dxa"/>
            <w:vAlign w:val="center"/>
          </w:tcPr>
          <w:p w:rsidRPr="004D4B23" w:rsidR="00E021AE" w:rsidP="00E021AE" w:rsidRDefault="00E021AE" w14:paraId="21C1A061" w14:textId="287D424D">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Pr>
                <w:sz w:val="20"/>
                <w:szCs w:val="16"/>
              </w:rPr>
              <w:t>54.44°C</w:t>
            </w:r>
          </w:p>
        </w:tc>
        <w:tc>
          <w:tcPr>
            <w:tcW w:w="3133" w:type="dxa"/>
            <w:gridSpan w:val="2"/>
            <w:vAlign w:val="center"/>
          </w:tcPr>
          <w:p w:rsidRPr="00E021AE" w:rsidR="00E021AE" w:rsidP="00E021AE" w:rsidRDefault="00582F03" w14:paraId="1C3269C1" w14:textId="747D312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w:t>
            </w:r>
            <w:r w:rsidRPr="00E021AE" w:rsidR="00E021AE">
              <w:rPr>
                <w:sz w:val="20"/>
                <w:szCs w:val="16"/>
              </w:rPr>
              <w:t>37.78</w:t>
            </w:r>
            <w:r w:rsidR="00E021AE">
              <w:rPr>
                <w:sz w:val="20"/>
                <w:szCs w:val="16"/>
              </w:rPr>
              <w:t>°C</w:t>
            </w:r>
          </w:p>
        </w:tc>
      </w:tr>
      <w:tr w:rsidRPr="004F3A3F" w:rsidR="00582F03" w14:paraId="24F5A838" w14:textId="77777777">
        <w:trPr>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582F03" w:rsidP="00582F03" w:rsidRDefault="00582F03" w14:paraId="5B376C88" w14:textId="0FEBB57A">
            <w:pPr>
              <w:pStyle w:val="ListParagraph"/>
              <w:ind w:left="0"/>
              <w:jc w:val="center"/>
              <w:rPr>
                <w:b w:val="0"/>
                <w:bCs w:val="0"/>
                <w:sz w:val="20"/>
                <w:szCs w:val="16"/>
              </w:rPr>
            </w:pPr>
            <w:r w:rsidRPr="00E021AE">
              <w:rPr>
                <w:b w:val="0"/>
                <w:bCs w:val="0"/>
                <w:sz w:val="20"/>
                <w:szCs w:val="16"/>
              </w:rPr>
              <w:t>Loop Design Temperature Difference {</w:t>
            </w:r>
            <w:proofErr w:type="spellStart"/>
            <w:r w:rsidRPr="00E021AE">
              <w:rPr>
                <w:b w:val="0"/>
                <w:bCs w:val="0"/>
                <w:sz w:val="20"/>
                <w:szCs w:val="16"/>
              </w:rPr>
              <w:t>deltaC</w:t>
            </w:r>
            <w:proofErr w:type="spellEnd"/>
            <w:r w:rsidRPr="00E021AE">
              <w:rPr>
                <w:b w:val="0"/>
                <w:bCs w:val="0"/>
                <w:sz w:val="20"/>
                <w:szCs w:val="16"/>
              </w:rPr>
              <w:t>}</w:t>
            </w:r>
          </w:p>
        </w:tc>
        <w:tc>
          <w:tcPr>
            <w:tcW w:w="2803" w:type="dxa"/>
            <w:vAlign w:val="center"/>
          </w:tcPr>
          <w:p w:rsidRPr="00E021AE" w:rsidR="00582F03" w:rsidP="00582F03" w:rsidRDefault="00582F03" w14:paraId="784B8674" w14:textId="4F25933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13</w:t>
            </w:r>
            <w:r w:rsidRPr="00E021AE">
              <w:rPr>
                <w:sz w:val="20"/>
                <w:szCs w:val="16"/>
              </w:rPr>
              <w:t>.8</w:t>
            </w:r>
            <w:r>
              <w:rPr>
                <w:sz w:val="20"/>
                <w:szCs w:val="16"/>
              </w:rPr>
              <w:t>9°C</w:t>
            </w:r>
          </w:p>
        </w:tc>
        <w:tc>
          <w:tcPr>
            <w:tcW w:w="3133" w:type="dxa"/>
            <w:gridSpan w:val="2"/>
            <w:vAlign w:val="center"/>
          </w:tcPr>
          <w:p w:rsidRPr="00E021AE" w:rsidR="00582F03" w:rsidP="00582F03" w:rsidRDefault="00582F03" w14:paraId="0472034F" w14:textId="6F1DB0BE">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 xml:space="preserve">&gt;0°C </w:t>
            </w:r>
          </w:p>
        </w:tc>
      </w:tr>
      <w:tr w:rsidRPr="004F3A3F" w:rsidR="00385FE1" w14:paraId="03E7F3F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385FE1" w:rsidP="00385FE1" w:rsidRDefault="00385FE1" w14:paraId="7F4340DC" w14:textId="1DFEF42E">
            <w:pPr>
              <w:pStyle w:val="ListParagraph"/>
              <w:ind w:left="0"/>
              <w:jc w:val="center"/>
              <w:rPr>
                <w:b w:val="0"/>
                <w:bCs w:val="0"/>
                <w:sz w:val="20"/>
                <w:szCs w:val="16"/>
              </w:rPr>
            </w:pPr>
            <w:r w:rsidRPr="00E021AE">
              <w:rPr>
                <w:b w:val="0"/>
                <w:bCs w:val="0"/>
                <w:sz w:val="20"/>
                <w:szCs w:val="16"/>
              </w:rPr>
              <w:t>Sizing Option</w:t>
            </w:r>
          </w:p>
        </w:tc>
        <w:tc>
          <w:tcPr>
            <w:tcW w:w="2803" w:type="dxa"/>
            <w:vAlign w:val="bottom"/>
          </w:tcPr>
          <w:p w:rsidRPr="00E021AE" w:rsidR="00385FE1" w:rsidP="00385FE1" w:rsidRDefault="00385FE1" w14:paraId="521C33ED" w14:textId="58EA54C3">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proofErr w:type="spellStart"/>
            <w:r w:rsidRPr="00E021AE">
              <w:rPr>
                <w:sz w:val="20"/>
                <w:szCs w:val="16"/>
              </w:rPr>
              <w:t>NonCoincident</w:t>
            </w:r>
            <w:proofErr w:type="spellEnd"/>
          </w:p>
        </w:tc>
        <w:tc>
          <w:tcPr>
            <w:tcW w:w="3133" w:type="dxa"/>
            <w:gridSpan w:val="2"/>
          </w:tcPr>
          <w:p w:rsidRPr="00E021AE" w:rsidR="00385FE1" w:rsidP="00385FE1" w:rsidRDefault="00385FE1" w14:paraId="1F00FC9E" w14:textId="5D5AE74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w:t>
            </w:r>
          </w:p>
        </w:tc>
      </w:tr>
      <w:tr w:rsidR="00385FE1" w14:paraId="092C2C4C"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385FE1" w:rsidP="00385FE1" w:rsidRDefault="00385FE1" w14:paraId="67C8948B" w14:textId="30C2A4B1">
            <w:pPr>
              <w:pStyle w:val="ListParagraph"/>
              <w:ind w:left="0"/>
              <w:jc w:val="center"/>
              <w:rPr>
                <w:b w:val="0"/>
                <w:bCs w:val="0"/>
                <w:sz w:val="20"/>
                <w:szCs w:val="16"/>
              </w:rPr>
            </w:pPr>
            <w:r w:rsidRPr="00E021AE">
              <w:rPr>
                <w:b w:val="0"/>
                <w:bCs w:val="0"/>
                <w:sz w:val="20"/>
                <w:szCs w:val="16"/>
              </w:rPr>
              <w:t>Zone Timesteps in Averaging Window</w:t>
            </w:r>
          </w:p>
        </w:tc>
        <w:tc>
          <w:tcPr>
            <w:tcW w:w="2803" w:type="dxa"/>
            <w:vAlign w:val="center"/>
          </w:tcPr>
          <w:p w:rsidRPr="00E021AE" w:rsidR="00385FE1" w:rsidP="00385FE1" w:rsidRDefault="00385FE1" w14:paraId="14F77C01" w14:textId="5CEC0B6D">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1</w:t>
            </w:r>
          </w:p>
        </w:tc>
        <w:tc>
          <w:tcPr>
            <w:tcW w:w="3133" w:type="dxa"/>
            <w:gridSpan w:val="2"/>
            <w:vAlign w:val="center"/>
          </w:tcPr>
          <w:p w:rsidRPr="00E021AE" w:rsidR="00385FE1" w:rsidP="00385FE1" w:rsidRDefault="00385FE1" w14:paraId="755CEE3A" w14:textId="080639D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w:t>
            </w:r>
          </w:p>
        </w:tc>
      </w:tr>
      <w:tr w:rsidRPr="004F3A3F" w:rsidR="00385FE1" w14:paraId="3FA446B7"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385FE1" w:rsidP="00385FE1" w:rsidRDefault="00385FE1" w14:paraId="7EAC1195" w14:textId="271CAB0C">
            <w:pPr>
              <w:pStyle w:val="ListParagraph"/>
              <w:ind w:left="0"/>
              <w:jc w:val="center"/>
              <w:rPr>
                <w:b w:val="0"/>
                <w:bCs w:val="0"/>
                <w:sz w:val="20"/>
                <w:szCs w:val="16"/>
              </w:rPr>
            </w:pPr>
            <w:r w:rsidRPr="00E021AE">
              <w:rPr>
                <w:b w:val="0"/>
                <w:bCs w:val="0"/>
                <w:sz w:val="20"/>
                <w:szCs w:val="16"/>
              </w:rPr>
              <w:t>Coincident Sizing Factor Mode</w:t>
            </w:r>
          </w:p>
        </w:tc>
        <w:tc>
          <w:tcPr>
            <w:tcW w:w="2803" w:type="dxa"/>
            <w:vAlign w:val="bottom"/>
          </w:tcPr>
          <w:p w:rsidRPr="00E021AE" w:rsidR="00385FE1" w:rsidP="00385FE1" w:rsidRDefault="00385FE1" w14:paraId="2A2B8741" w14:textId="11DAB2E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E021AE">
              <w:rPr>
                <w:sz w:val="20"/>
                <w:szCs w:val="16"/>
              </w:rPr>
              <w:t>None</w:t>
            </w:r>
          </w:p>
        </w:tc>
        <w:tc>
          <w:tcPr>
            <w:tcW w:w="3133" w:type="dxa"/>
            <w:gridSpan w:val="2"/>
          </w:tcPr>
          <w:p w:rsidRPr="00E021AE" w:rsidR="00385FE1" w:rsidP="00385FE1" w:rsidRDefault="00385FE1" w14:paraId="62F0817B" w14:textId="2EF85FF3">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w:t>
            </w:r>
          </w:p>
        </w:tc>
      </w:tr>
    </w:tbl>
    <w:p w:rsidR="00CF5527" w:rsidP="00385FE1" w:rsidRDefault="00CF5527" w14:paraId="15156CCF" w14:textId="77777777"/>
    <w:p w:rsidRPr="00BD624C" w:rsidR="00385FE1" w:rsidP="00385FE1" w:rsidRDefault="00385FE1" w14:paraId="7CA5FAFE" w14:textId="37A507C4">
      <w:pPr>
        <w:pStyle w:val="ListParagraph"/>
        <w:jc w:val="center"/>
      </w:pPr>
      <w:r w:rsidRPr="00BD624C">
        <w:t xml:space="preserve">Table </w:t>
      </w:r>
      <w:r w:rsidR="00E87479">
        <w:t>2</w:t>
      </w:r>
      <w:r w:rsidRPr="00BD624C">
        <w:t xml:space="preserve">. Description </w:t>
      </w:r>
      <w:r>
        <w:t xml:space="preserve">of </w:t>
      </w:r>
      <w:proofErr w:type="spellStart"/>
      <w:r w:rsidRPr="00BD624C">
        <w:t>EnergyPlus</w:t>
      </w:r>
      <w:proofErr w:type="spellEnd"/>
      <w:r w:rsidRPr="00BD624C">
        <w:t xml:space="preserve"> input variables relevant to </w:t>
      </w:r>
      <w:r>
        <w:t>Heat recovery chillers</w:t>
      </w:r>
      <w:r w:rsidR="009854B0">
        <w:t xml:space="preserve"> (</w:t>
      </w:r>
      <w:proofErr w:type="spellStart"/>
      <w:proofErr w:type="gramStart"/>
      <w:r w:rsidRPr="009854B0" w:rsidR="009854B0">
        <w:t>Schedule:Day</w:t>
      </w:r>
      <w:proofErr w:type="gramEnd"/>
      <w:r w:rsidRPr="009854B0" w:rsidR="009854B0">
        <w:t>:Interval</w:t>
      </w:r>
      <w:proofErr w:type="spellEnd"/>
      <w:r w:rsidR="009854B0">
        <w:t>)</w:t>
      </w:r>
    </w:p>
    <w:tbl>
      <w:tblPr>
        <w:tblStyle w:val="PlainTable1"/>
        <w:tblW w:w="0" w:type="auto"/>
        <w:jc w:val="center"/>
        <w:tblLook w:val="04A0" w:firstRow="1" w:lastRow="0" w:firstColumn="1" w:lastColumn="0" w:noHBand="0" w:noVBand="1"/>
      </w:tblPr>
      <w:tblGrid>
        <w:gridCol w:w="3414"/>
        <w:gridCol w:w="2803"/>
        <w:gridCol w:w="16"/>
        <w:gridCol w:w="3117"/>
      </w:tblGrid>
      <w:tr w:rsidRPr="004F3A3F" w:rsidR="00385FE1" w14:paraId="7EFAB38C"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385FE1" w:rsidRDefault="00385FE1" w14:paraId="069AE2C7" w14:textId="28AE582A">
            <w:pPr>
              <w:pStyle w:val="ListParagraph"/>
              <w:jc w:val="center"/>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proofErr w:type="gramStart"/>
            <w:r w:rsidRPr="00E87479" w:rsidR="00E87479">
              <w:rPr>
                <w:sz w:val="20"/>
                <w:szCs w:val="16"/>
              </w:rPr>
              <w:t>Schedule:Day</w:t>
            </w:r>
            <w:proofErr w:type="gramEnd"/>
            <w:r w:rsidRPr="00E87479" w:rsidR="00E87479">
              <w:rPr>
                <w:sz w:val="20"/>
                <w:szCs w:val="16"/>
              </w:rPr>
              <w:t>:Interval</w:t>
            </w:r>
            <w:proofErr w:type="spellEnd"/>
            <w:r w:rsidRPr="00E021AE" w:rsidR="00E87479">
              <w:rPr>
                <w:sz w:val="20"/>
                <w:szCs w:val="16"/>
              </w:rPr>
              <w:t xml:space="preserve"> </w:t>
            </w:r>
          </w:p>
        </w:tc>
      </w:tr>
      <w:tr w:rsidRPr="004F3A3F" w:rsidR="00261CA6" w14:paraId="26C6CE99"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14" w:type="dxa"/>
            <w:shd w:val="clear" w:color="auto" w:fill="D7E8F7"/>
            <w:vAlign w:val="center"/>
          </w:tcPr>
          <w:p w:rsidRPr="00E021AE" w:rsidR="00385FE1" w:rsidRDefault="00385FE1" w14:paraId="72C6F818" w14:textId="77777777">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2819" w:type="dxa"/>
            <w:gridSpan w:val="2"/>
            <w:shd w:val="clear" w:color="auto" w:fill="D7E8F7"/>
            <w:vAlign w:val="center"/>
          </w:tcPr>
          <w:p w:rsidRPr="00E021AE" w:rsidR="00385FE1" w:rsidRDefault="00385FE1" w14:paraId="5628A2D5" w14:textId="77777777">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3117" w:type="dxa"/>
            <w:shd w:val="clear" w:color="auto" w:fill="D7E8F7"/>
            <w:vAlign w:val="center"/>
          </w:tcPr>
          <w:p w:rsidRPr="00E021AE" w:rsidR="00385FE1" w:rsidRDefault="00385FE1" w14:paraId="6FFBB7CB" w14:textId="77777777">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1B599B" w14:paraId="0BE9D59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4D4B23" w:rsidR="001B599B" w:rsidP="001B599B" w:rsidRDefault="001B599B" w14:paraId="33F09422" w14:textId="2281D066">
            <w:pPr>
              <w:pStyle w:val="ListParagraph"/>
              <w:ind w:left="0"/>
              <w:jc w:val="center"/>
              <w:rPr>
                <w:b w:val="0"/>
                <w:bCs w:val="0"/>
                <w:sz w:val="20"/>
                <w:szCs w:val="16"/>
              </w:rPr>
            </w:pPr>
            <w:r w:rsidRPr="001B599B">
              <w:rPr>
                <w:b w:val="0"/>
                <w:bCs w:val="0"/>
                <w:sz w:val="20"/>
                <w:szCs w:val="16"/>
              </w:rPr>
              <w:t>Interpolate to Timestep</w:t>
            </w:r>
          </w:p>
        </w:tc>
        <w:tc>
          <w:tcPr>
            <w:tcW w:w="2803" w:type="dxa"/>
            <w:vAlign w:val="bottom"/>
          </w:tcPr>
          <w:p w:rsidRPr="001B599B" w:rsidR="001B599B" w:rsidP="001B599B" w:rsidRDefault="001B599B" w14:paraId="2F6F99F2" w14:textId="69248B68">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No</w:t>
            </w:r>
          </w:p>
        </w:tc>
        <w:tc>
          <w:tcPr>
            <w:tcW w:w="3133" w:type="dxa"/>
            <w:gridSpan w:val="2"/>
          </w:tcPr>
          <w:p w:rsidRPr="00E021AE" w:rsidR="001B599B" w:rsidP="001B599B" w:rsidRDefault="001B599B" w14:paraId="6771983A" w14:textId="70F1D583">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w:t>
            </w:r>
          </w:p>
        </w:tc>
      </w:tr>
      <w:tr w:rsidRPr="004F3A3F" w:rsidR="001B599B" w14:paraId="03A9A8CE" w14:textId="77777777">
        <w:trPr>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1B599B" w:rsidP="001B599B" w:rsidRDefault="001B599B" w14:paraId="24B2F61E" w14:textId="3A04F105">
            <w:pPr>
              <w:pStyle w:val="ListParagraph"/>
              <w:ind w:left="0"/>
              <w:jc w:val="center"/>
              <w:rPr>
                <w:b w:val="0"/>
                <w:bCs w:val="0"/>
                <w:sz w:val="20"/>
                <w:szCs w:val="16"/>
              </w:rPr>
            </w:pPr>
            <w:r w:rsidRPr="001B599B">
              <w:rPr>
                <w:b w:val="0"/>
                <w:bCs w:val="0"/>
                <w:sz w:val="20"/>
                <w:szCs w:val="16"/>
              </w:rPr>
              <w:t>Time 1 {</w:t>
            </w:r>
            <w:proofErr w:type="spellStart"/>
            <w:r w:rsidRPr="001B599B">
              <w:rPr>
                <w:b w:val="0"/>
                <w:bCs w:val="0"/>
                <w:sz w:val="20"/>
                <w:szCs w:val="16"/>
              </w:rPr>
              <w:t>hh:mm</w:t>
            </w:r>
            <w:proofErr w:type="spellEnd"/>
            <w:r w:rsidRPr="001B599B">
              <w:rPr>
                <w:b w:val="0"/>
                <w:bCs w:val="0"/>
                <w:sz w:val="20"/>
                <w:szCs w:val="16"/>
              </w:rPr>
              <w:t>}</w:t>
            </w:r>
          </w:p>
        </w:tc>
        <w:tc>
          <w:tcPr>
            <w:tcW w:w="2803" w:type="dxa"/>
            <w:vAlign w:val="bottom"/>
          </w:tcPr>
          <w:p w:rsidRPr="001B599B" w:rsidR="001B599B" w:rsidP="001B599B" w:rsidRDefault="001B599B" w14:paraId="00989998" w14:textId="6A9F174B">
            <w:pPr>
              <w:pStyle w:val="ListParagraph"/>
              <w:ind w:left="0"/>
              <w:jc w:val="center"/>
              <w:cnfStyle w:val="000000000000" w:firstRow="0" w:lastRow="0" w:firstColumn="0" w:lastColumn="0" w:oddVBand="0" w:evenVBand="0" w:oddHBand="0" w:evenHBand="0" w:firstRowFirstColumn="0" w:firstRowLastColumn="0" w:lastRowFirstColumn="0" w:lastRowLastColumn="0"/>
              <w:rPr>
                <w:b/>
                <w:bCs/>
                <w:sz w:val="20"/>
                <w:szCs w:val="16"/>
              </w:rPr>
            </w:pPr>
            <w:r w:rsidRPr="001B599B">
              <w:rPr>
                <w:b/>
                <w:bCs/>
                <w:sz w:val="20"/>
                <w:szCs w:val="16"/>
              </w:rPr>
              <w:t>24:00</w:t>
            </w:r>
          </w:p>
        </w:tc>
        <w:tc>
          <w:tcPr>
            <w:tcW w:w="3133" w:type="dxa"/>
            <w:gridSpan w:val="2"/>
          </w:tcPr>
          <w:p w:rsidRPr="001B599B" w:rsidR="001B599B" w:rsidP="001B599B" w:rsidRDefault="001B599B" w14:paraId="794914A3" w14:textId="089907AB">
            <w:pPr>
              <w:pStyle w:val="ListParagraph"/>
              <w:ind w:left="0"/>
              <w:jc w:val="center"/>
              <w:cnfStyle w:val="000000000000" w:firstRow="0" w:lastRow="0" w:firstColumn="0" w:lastColumn="0" w:oddVBand="0" w:evenVBand="0" w:oddHBand="0" w:evenHBand="0" w:firstRowFirstColumn="0" w:firstRowLastColumn="0" w:lastRowFirstColumn="0" w:lastRowLastColumn="0"/>
              <w:rPr>
                <w:b/>
                <w:bCs/>
                <w:sz w:val="20"/>
                <w:szCs w:val="16"/>
              </w:rPr>
            </w:pPr>
            <w:r w:rsidRPr="001B599B">
              <w:rPr>
                <w:b/>
                <w:bCs/>
                <w:sz w:val="20"/>
                <w:szCs w:val="16"/>
              </w:rPr>
              <w:t>---</w:t>
            </w:r>
          </w:p>
        </w:tc>
      </w:tr>
      <w:tr w:rsidRPr="004F3A3F" w:rsidR="001B599B" w14:paraId="50C7B3EB"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1B599B" w:rsidP="001B599B" w:rsidRDefault="001B599B" w14:paraId="1EBDA1F5" w14:textId="744D8736">
            <w:pPr>
              <w:pStyle w:val="ListParagraph"/>
              <w:ind w:left="0"/>
              <w:jc w:val="center"/>
              <w:rPr>
                <w:b w:val="0"/>
                <w:bCs w:val="0"/>
                <w:sz w:val="20"/>
                <w:szCs w:val="16"/>
              </w:rPr>
            </w:pPr>
            <w:r w:rsidRPr="001B599B">
              <w:rPr>
                <w:b w:val="0"/>
                <w:bCs w:val="0"/>
                <w:sz w:val="20"/>
                <w:szCs w:val="16"/>
              </w:rPr>
              <w:t>Value Until Time 1</w:t>
            </w:r>
          </w:p>
        </w:tc>
        <w:tc>
          <w:tcPr>
            <w:tcW w:w="2803" w:type="dxa"/>
            <w:vAlign w:val="bottom"/>
          </w:tcPr>
          <w:p w:rsidRPr="00E021AE" w:rsidR="001B599B" w:rsidP="001B599B" w:rsidRDefault="001B599B" w14:paraId="6BFAF38A" w14:textId="195D8028">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54.44</w:t>
            </w:r>
            <w:r>
              <w:rPr>
                <w:sz w:val="20"/>
                <w:szCs w:val="16"/>
              </w:rPr>
              <w:t>°C</w:t>
            </w:r>
          </w:p>
        </w:tc>
        <w:tc>
          <w:tcPr>
            <w:tcW w:w="3133" w:type="dxa"/>
            <w:gridSpan w:val="2"/>
            <w:vAlign w:val="center"/>
          </w:tcPr>
          <w:p w:rsidRPr="00E021AE" w:rsidR="001B599B" w:rsidP="001B599B" w:rsidRDefault="001B599B" w14:paraId="155DF689" w14:textId="294FFB3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w:t>
            </w:r>
            <w:r w:rsidRPr="00E021AE">
              <w:rPr>
                <w:sz w:val="20"/>
                <w:szCs w:val="16"/>
              </w:rPr>
              <w:t>37.78</w:t>
            </w:r>
            <w:r>
              <w:rPr>
                <w:sz w:val="20"/>
                <w:szCs w:val="16"/>
              </w:rPr>
              <w:t>°C</w:t>
            </w:r>
          </w:p>
        </w:tc>
      </w:tr>
    </w:tbl>
    <w:p w:rsidR="00385FE1" w:rsidP="00385FE1" w:rsidRDefault="00385FE1" w14:paraId="3AD79CC5" w14:textId="77777777"/>
    <w:p w:rsidRPr="00BD624C" w:rsidR="001B599B" w:rsidP="001B599B" w:rsidRDefault="001B599B" w14:paraId="63081DAB" w14:textId="005ED486">
      <w:pPr>
        <w:pStyle w:val="ListParagraph"/>
        <w:jc w:val="center"/>
      </w:pPr>
      <w:r w:rsidRPr="00BD624C">
        <w:t xml:space="preserve">Table </w:t>
      </w:r>
      <w:r>
        <w:t>3</w:t>
      </w:r>
      <w:r w:rsidRPr="00BD624C">
        <w:t xml:space="preserve">. Description </w:t>
      </w:r>
      <w:r>
        <w:t xml:space="preserve">of </w:t>
      </w:r>
      <w:proofErr w:type="spellStart"/>
      <w:r w:rsidRPr="00BD624C">
        <w:t>EnergyPlus</w:t>
      </w:r>
      <w:proofErr w:type="spellEnd"/>
      <w:r w:rsidRPr="00BD624C">
        <w:t xml:space="preserve"> input variables relevant to </w:t>
      </w:r>
      <w:r>
        <w:t>Heat recovery chillers</w:t>
      </w:r>
      <w:r w:rsidR="009854B0">
        <w:t xml:space="preserve"> (</w:t>
      </w:r>
      <w:proofErr w:type="spellStart"/>
      <w:proofErr w:type="gramStart"/>
      <w:r w:rsidRPr="009854B0" w:rsidR="009854B0">
        <w:t>Chiller:Electric</w:t>
      </w:r>
      <w:proofErr w:type="gramEnd"/>
      <w:r w:rsidRPr="009854B0" w:rsidR="009854B0">
        <w:t>:EIR</w:t>
      </w:r>
      <w:proofErr w:type="spellEnd"/>
      <w:r w:rsidRPr="009854B0" w:rsidR="009854B0">
        <w:t>)</w:t>
      </w:r>
    </w:p>
    <w:tbl>
      <w:tblPr>
        <w:tblStyle w:val="PlainTable1"/>
        <w:tblW w:w="0" w:type="auto"/>
        <w:jc w:val="center"/>
        <w:tblLook w:val="04A0" w:firstRow="1" w:lastRow="0" w:firstColumn="1" w:lastColumn="0" w:noHBand="0" w:noVBand="1"/>
      </w:tblPr>
      <w:tblGrid>
        <w:gridCol w:w="3414"/>
        <w:gridCol w:w="2803"/>
        <w:gridCol w:w="16"/>
        <w:gridCol w:w="3117"/>
      </w:tblGrid>
      <w:tr w:rsidRPr="004F3A3F" w:rsidR="001B599B" w14:paraId="14FF8E75"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1B599B" w:rsidRDefault="001B599B" w14:paraId="496724E7" w14:textId="13AEE0E4">
            <w:pPr>
              <w:pStyle w:val="ListParagraph"/>
              <w:jc w:val="center"/>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proofErr w:type="gramStart"/>
            <w:r w:rsidRPr="008D731D" w:rsidR="008D731D">
              <w:rPr>
                <w:sz w:val="20"/>
                <w:szCs w:val="16"/>
              </w:rPr>
              <w:t>Chiller:Electric</w:t>
            </w:r>
            <w:proofErr w:type="gramEnd"/>
            <w:r w:rsidRPr="008D731D" w:rsidR="008D731D">
              <w:rPr>
                <w:sz w:val="20"/>
                <w:szCs w:val="16"/>
              </w:rPr>
              <w:t>:EIR</w:t>
            </w:r>
            <w:proofErr w:type="spellEnd"/>
          </w:p>
        </w:tc>
      </w:tr>
      <w:tr w:rsidRPr="004F3A3F" w:rsidR="00261CA6" w14:paraId="0E0EBF5E"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14" w:type="dxa"/>
            <w:shd w:val="clear" w:color="auto" w:fill="D7E8F7"/>
            <w:vAlign w:val="center"/>
          </w:tcPr>
          <w:p w:rsidRPr="00E021AE" w:rsidR="001B599B" w:rsidRDefault="001B599B" w14:paraId="2B08DE7F" w14:textId="77777777">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2819" w:type="dxa"/>
            <w:gridSpan w:val="2"/>
            <w:shd w:val="clear" w:color="auto" w:fill="D7E8F7"/>
            <w:vAlign w:val="center"/>
          </w:tcPr>
          <w:p w:rsidRPr="00E021AE" w:rsidR="001B599B" w:rsidRDefault="001B599B" w14:paraId="0E4C6643" w14:textId="77777777">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3117" w:type="dxa"/>
            <w:shd w:val="clear" w:color="auto" w:fill="D7E8F7"/>
            <w:vAlign w:val="center"/>
          </w:tcPr>
          <w:p w:rsidRPr="00E021AE" w:rsidR="001B599B" w:rsidRDefault="001B599B" w14:paraId="23FBCDB1" w14:textId="77777777">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F67BE9" w14:paraId="422FAA27"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4D4B23" w:rsidR="00F67BE9" w:rsidP="00F67BE9" w:rsidRDefault="00F67BE9" w14:paraId="66D0383C" w14:textId="328321DA">
            <w:pPr>
              <w:pStyle w:val="ListParagraph"/>
              <w:ind w:left="0"/>
              <w:jc w:val="center"/>
              <w:rPr>
                <w:b w:val="0"/>
                <w:bCs w:val="0"/>
                <w:sz w:val="20"/>
                <w:szCs w:val="16"/>
              </w:rPr>
            </w:pPr>
            <w:r w:rsidRPr="001B599B">
              <w:rPr>
                <w:b w:val="0"/>
                <w:bCs w:val="0"/>
                <w:sz w:val="20"/>
                <w:szCs w:val="16"/>
              </w:rPr>
              <w:t>Design Heat Recovery Water Flow Rate {m</w:t>
            </w:r>
            <w:r w:rsidRPr="00F67BE9">
              <w:rPr>
                <w:b w:val="0"/>
                <w:bCs w:val="0"/>
                <w:sz w:val="20"/>
                <w:szCs w:val="16"/>
                <w:vertAlign w:val="superscript"/>
              </w:rPr>
              <w:t>3</w:t>
            </w:r>
            <w:r w:rsidRPr="001B599B">
              <w:rPr>
                <w:b w:val="0"/>
                <w:bCs w:val="0"/>
                <w:sz w:val="20"/>
                <w:szCs w:val="16"/>
              </w:rPr>
              <w:t>/s}</w:t>
            </w:r>
          </w:p>
        </w:tc>
        <w:tc>
          <w:tcPr>
            <w:tcW w:w="2803" w:type="dxa"/>
          </w:tcPr>
          <w:p w:rsidRPr="001B599B" w:rsidR="00F67BE9" w:rsidP="00F67BE9" w:rsidRDefault="00F67BE9" w14:paraId="5D0A53C0" w14:textId="2726EBA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c>
          <w:tcPr>
            <w:tcW w:w="3133" w:type="dxa"/>
            <w:gridSpan w:val="2"/>
          </w:tcPr>
          <w:p w:rsidRPr="001B599B" w:rsidR="00F67BE9" w:rsidP="00F67BE9" w:rsidRDefault="00F67BE9" w14:paraId="703BD38D"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4F3A3F" w:rsidR="001B599B" w14:paraId="6C9339D0" w14:textId="77777777">
        <w:trPr>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1B599B" w:rsidP="001B599B" w:rsidRDefault="001B599B" w14:paraId="399F8398" w14:textId="6E753344">
            <w:pPr>
              <w:pStyle w:val="ListParagraph"/>
              <w:ind w:left="0"/>
              <w:jc w:val="center"/>
              <w:rPr>
                <w:b w:val="0"/>
                <w:bCs w:val="0"/>
                <w:sz w:val="20"/>
                <w:szCs w:val="16"/>
              </w:rPr>
            </w:pPr>
            <w:r w:rsidRPr="001B599B">
              <w:rPr>
                <w:b w:val="0"/>
                <w:bCs w:val="0"/>
                <w:sz w:val="20"/>
                <w:szCs w:val="16"/>
              </w:rPr>
              <w:t>Heat Recovery Inlet Node Name</w:t>
            </w:r>
          </w:p>
        </w:tc>
        <w:tc>
          <w:tcPr>
            <w:tcW w:w="2803" w:type="dxa"/>
            <w:vAlign w:val="bottom"/>
          </w:tcPr>
          <w:p w:rsidRPr="001B599B" w:rsidR="001B599B" w:rsidP="001B599B" w:rsidRDefault="001B599B" w14:paraId="37882780" w14:textId="678D0399">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Chiller Heat Rec Inlet Node</w:t>
            </w:r>
          </w:p>
        </w:tc>
        <w:tc>
          <w:tcPr>
            <w:tcW w:w="3133" w:type="dxa"/>
            <w:gridSpan w:val="2"/>
          </w:tcPr>
          <w:p w:rsidRPr="001B599B" w:rsidR="001B599B" w:rsidP="001B599B" w:rsidRDefault="001B599B" w14:paraId="7D6025B3" w14:textId="4A778544">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4F3A3F" w:rsidR="001B599B" w14:paraId="06D4399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1B599B" w:rsidP="001B599B" w:rsidRDefault="001B599B" w14:paraId="671DCF14" w14:textId="666A1F03">
            <w:pPr>
              <w:pStyle w:val="ListParagraph"/>
              <w:ind w:left="0"/>
              <w:jc w:val="center"/>
              <w:rPr>
                <w:b w:val="0"/>
                <w:bCs w:val="0"/>
                <w:sz w:val="20"/>
                <w:szCs w:val="16"/>
              </w:rPr>
            </w:pPr>
            <w:r w:rsidRPr="001B599B">
              <w:rPr>
                <w:b w:val="0"/>
                <w:bCs w:val="0"/>
                <w:sz w:val="20"/>
                <w:szCs w:val="16"/>
              </w:rPr>
              <w:t>Heat Recovery Outlet Node Name</w:t>
            </w:r>
          </w:p>
        </w:tc>
        <w:tc>
          <w:tcPr>
            <w:tcW w:w="2803" w:type="dxa"/>
            <w:vAlign w:val="bottom"/>
          </w:tcPr>
          <w:p w:rsidRPr="001B599B" w:rsidR="001B599B" w:rsidP="001B599B" w:rsidRDefault="001B599B" w14:paraId="7D9E2F78" w14:textId="49E0585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Chiller Heat Rec Outlet Node</w:t>
            </w:r>
          </w:p>
        </w:tc>
        <w:tc>
          <w:tcPr>
            <w:tcW w:w="3133" w:type="dxa"/>
            <w:gridSpan w:val="2"/>
          </w:tcPr>
          <w:p w:rsidRPr="001B599B" w:rsidR="001B599B" w:rsidP="001B599B" w:rsidRDefault="001B599B" w14:paraId="388FFC70" w14:textId="4E07950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E021AE" w:rsidR="001B599B" w14:paraId="433C508D"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C81B1D" w:rsidR="001B599B" w:rsidP="001B599B" w:rsidRDefault="001B599B" w14:paraId="2E786AF5" w14:textId="02B0A2FA">
            <w:pPr>
              <w:pStyle w:val="ListParagraph"/>
              <w:ind w:left="0"/>
              <w:jc w:val="center"/>
              <w:rPr>
                <w:b w:val="0"/>
                <w:bCs w:val="0"/>
                <w:sz w:val="20"/>
                <w:szCs w:val="16"/>
              </w:rPr>
            </w:pPr>
            <w:r w:rsidRPr="001B599B">
              <w:rPr>
                <w:b w:val="0"/>
                <w:bCs w:val="0"/>
                <w:sz w:val="20"/>
                <w:szCs w:val="16"/>
              </w:rPr>
              <w:t>Heat Recovery Leaving Temperature Setpoint Node Name</w:t>
            </w:r>
          </w:p>
        </w:tc>
        <w:tc>
          <w:tcPr>
            <w:tcW w:w="2803" w:type="dxa"/>
            <w:vAlign w:val="bottom"/>
          </w:tcPr>
          <w:p w:rsidRPr="001B599B" w:rsidR="001B599B" w:rsidP="001F5D00" w:rsidRDefault="001B599B" w14:paraId="5CABFA1D" w14:textId="3AA0A17E">
            <w:pPr>
              <w:pStyle w:val="ListParagraph"/>
              <w:ind w:left="0"/>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Chiller Heat Rec Outlet Node</w:t>
            </w:r>
          </w:p>
        </w:tc>
        <w:tc>
          <w:tcPr>
            <w:tcW w:w="3133" w:type="dxa"/>
            <w:gridSpan w:val="2"/>
          </w:tcPr>
          <w:p w:rsidRPr="001B599B" w:rsidR="001B599B" w:rsidP="001B599B" w:rsidRDefault="001B599B" w14:paraId="4CA724D1" w14:textId="17D0ED85">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bl>
    <w:p w:rsidR="00065B4B" w:rsidP="001F5D00" w:rsidRDefault="00065B4B" w14:paraId="2B66469D" w14:textId="77777777">
      <w:pPr>
        <w:pStyle w:val="ListParagraph"/>
        <w:jc w:val="center"/>
      </w:pPr>
    </w:p>
    <w:p w:rsidRPr="00BD624C" w:rsidR="001F5D00" w:rsidP="001F5D00" w:rsidRDefault="00422074" w14:paraId="07A16D7E" w14:textId="47A4882D">
      <w:pPr>
        <w:pStyle w:val="ListParagraph"/>
        <w:jc w:val="center"/>
      </w:pPr>
      <w:r>
        <w:t>T</w:t>
      </w:r>
      <w:r w:rsidRPr="00BD624C" w:rsidR="001F5D00">
        <w:t xml:space="preserve">able </w:t>
      </w:r>
      <w:r w:rsidR="001F5D00">
        <w:t>4</w:t>
      </w:r>
      <w:r w:rsidRPr="00BD624C" w:rsidR="001F5D00">
        <w:t xml:space="preserve">. Description </w:t>
      </w:r>
      <w:r w:rsidR="001F5D00">
        <w:t xml:space="preserve">of </w:t>
      </w:r>
      <w:proofErr w:type="spellStart"/>
      <w:r w:rsidRPr="00BD624C" w:rsidR="001F5D00">
        <w:t>EnergyPlus</w:t>
      </w:r>
      <w:proofErr w:type="spellEnd"/>
      <w:r w:rsidRPr="00BD624C" w:rsidR="001F5D00">
        <w:t xml:space="preserve"> input variables relevant to </w:t>
      </w:r>
      <w:r w:rsidR="001F5D00">
        <w:t>Heat recovery chillers</w:t>
      </w:r>
      <w:r w:rsidR="00B511C4">
        <w:t xml:space="preserve"> (</w:t>
      </w:r>
      <w:proofErr w:type="spellStart"/>
      <w:proofErr w:type="gramStart"/>
      <w:r w:rsidRPr="00B511C4" w:rsidR="00B511C4">
        <w:t>WaterHeater:Mixed</w:t>
      </w:r>
      <w:proofErr w:type="spellEnd"/>
      <w:proofErr w:type="gramEnd"/>
      <w:r w:rsidRPr="00B511C4" w:rsidR="00B511C4">
        <w:t>)</w:t>
      </w:r>
    </w:p>
    <w:tbl>
      <w:tblPr>
        <w:tblStyle w:val="PlainTable1"/>
        <w:tblW w:w="0" w:type="auto"/>
        <w:jc w:val="center"/>
        <w:tblLook w:val="04A0" w:firstRow="1" w:lastRow="0" w:firstColumn="1" w:lastColumn="0" w:noHBand="0" w:noVBand="1"/>
      </w:tblPr>
      <w:tblGrid>
        <w:gridCol w:w="3414"/>
        <w:gridCol w:w="2803"/>
        <w:gridCol w:w="16"/>
        <w:gridCol w:w="3117"/>
      </w:tblGrid>
      <w:tr w:rsidRPr="004F3A3F" w:rsidR="001F5D00" w14:paraId="23722419"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1F5D00" w:rsidRDefault="001F5D00" w14:paraId="56F22B40" w14:textId="23759A76">
            <w:pPr>
              <w:pStyle w:val="ListParagraph"/>
              <w:jc w:val="center"/>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proofErr w:type="gramStart"/>
            <w:r w:rsidRPr="008D731D" w:rsidR="008D731D">
              <w:rPr>
                <w:sz w:val="20"/>
                <w:szCs w:val="16"/>
              </w:rPr>
              <w:t>WaterHeater:Mixed</w:t>
            </w:r>
            <w:proofErr w:type="spellEnd"/>
            <w:proofErr w:type="gramEnd"/>
          </w:p>
        </w:tc>
      </w:tr>
      <w:tr w:rsidRPr="004F3A3F" w:rsidR="00261CA6" w14:paraId="150D5200"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14" w:type="dxa"/>
            <w:shd w:val="clear" w:color="auto" w:fill="D7E8F7"/>
            <w:vAlign w:val="center"/>
          </w:tcPr>
          <w:p w:rsidRPr="00E021AE" w:rsidR="001F5D00" w:rsidRDefault="001F5D00" w14:paraId="6CDF917F" w14:textId="77777777">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2819" w:type="dxa"/>
            <w:gridSpan w:val="2"/>
            <w:shd w:val="clear" w:color="auto" w:fill="D7E8F7"/>
            <w:vAlign w:val="center"/>
          </w:tcPr>
          <w:p w:rsidRPr="00E021AE" w:rsidR="001F5D00" w:rsidRDefault="001F5D00" w14:paraId="57DD9ABD" w14:textId="77777777">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3117" w:type="dxa"/>
            <w:shd w:val="clear" w:color="auto" w:fill="D7E8F7"/>
            <w:vAlign w:val="center"/>
          </w:tcPr>
          <w:p w:rsidRPr="00E021AE" w:rsidR="001F5D00" w:rsidRDefault="001F5D00" w14:paraId="6B862A30" w14:textId="77777777">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F67BE9" w14:paraId="46D59751"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3B0F8678" w14:textId="23786B8B">
            <w:pPr>
              <w:pStyle w:val="ListParagraph"/>
              <w:ind w:left="0"/>
              <w:jc w:val="center"/>
              <w:rPr>
                <w:b w:val="0"/>
                <w:bCs w:val="0"/>
                <w:sz w:val="20"/>
                <w:szCs w:val="16"/>
              </w:rPr>
            </w:pPr>
            <w:r w:rsidRPr="008D731D">
              <w:rPr>
                <w:b w:val="0"/>
                <w:bCs w:val="0"/>
                <w:sz w:val="20"/>
                <w:szCs w:val="16"/>
              </w:rPr>
              <w:t>Tank Volume {m</w:t>
            </w:r>
            <w:r w:rsidRPr="00F67BE9">
              <w:rPr>
                <w:b w:val="0"/>
                <w:bCs w:val="0"/>
                <w:sz w:val="20"/>
                <w:szCs w:val="16"/>
                <w:vertAlign w:val="superscript"/>
              </w:rPr>
              <w:t>3</w:t>
            </w:r>
            <w:r w:rsidRPr="008D731D">
              <w:rPr>
                <w:b w:val="0"/>
                <w:bCs w:val="0"/>
                <w:sz w:val="20"/>
                <w:szCs w:val="16"/>
              </w:rPr>
              <w:t>}</w:t>
            </w:r>
          </w:p>
        </w:tc>
        <w:tc>
          <w:tcPr>
            <w:tcW w:w="2803" w:type="dxa"/>
            <w:vAlign w:val="bottom"/>
          </w:tcPr>
          <w:p w:rsidRPr="008D731D" w:rsidR="00F67BE9" w:rsidP="00F67BE9" w:rsidRDefault="00F67BE9" w14:paraId="5DA67379" w14:textId="5DC26805">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731D">
              <w:rPr>
                <w:sz w:val="20"/>
                <w:szCs w:val="16"/>
              </w:rPr>
              <w:t>NA</w:t>
            </w:r>
          </w:p>
        </w:tc>
        <w:tc>
          <w:tcPr>
            <w:tcW w:w="3133" w:type="dxa"/>
            <w:gridSpan w:val="2"/>
          </w:tcPr>
          <w:p w:rsidRPr="008D731D" w:rsidR="00F67BE9" w:rsidP="00F67BE9" w:rsidRDefault="00F67BE9" w14:paraId="55A8C68B" w14:textId="3088572F">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4F3A3F" w:rsidR="00F67BE9" w14:paraId="70472D2F" w14:textId="77777777">
        <w:trPr>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0B1AC995" w14:textId="061D6E52">
            <w:pPr>
              <w:pStyle w:val="ListParagraph"/>
              <w:ind w:left="0"/>
              <w:jc w:val="center"/>
              <w:rPr>
                <w:b w:val="0"/>
                <w:bCs w:val="0"/>
                <w:sz w:val="20"/>
                <w:szCs w:val="16"/>
              </w:rPr>
            </w:pPr>
            <w:r w:rsidRPr="008D731D">
              <w:rPr>
                <w:b w:val="0"/>
                <w:bCs w:val="0"/>
                <w:sz w:val="20"/>
                <w:szCs w:val="16"/>
              </w:rPr>
              <w:t>Setpoint Temperature Schedule Name</w:t>
            </w:r>
          </w:p>
        </w:tc>
        <w:tc>
          <w:tcPr>
            <w:tcW w:w="2803" w:type="dxa"/>
            <w:vAlign w:val="bottom"/>
          </w:tcPr>
          <w:p w:rsidRPr="008D731D" w:rsidR="00F67BE9" w:rsidP="00F67BE9" w:rsidRDefault="00F67BE9" w14:paraId="1DB413BA" w14:textId="321E05D9">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8D731D">
              <w:rPr>
                <w:sz w:val="20"/>
                <w:szCs w:val="16"/>
              </w:rPr>
              <w:t>Dummy Water Heater Setpoint</w:t>
            </w:r>
          </w:p>
        </w:tc>
        <w:tc>
          <w:tcPr>
            <w:tcW w:w="3133" w:type="dxa"/>
            <w:gridSpan w:val="2"/>
          </w:tcPr>
          <w:p w:rsidRPr="001B599B" w:rsidR="00F67BE9" w:rsidP="00F67BE9" w:rsidRDefault="00F67BE9" w14:paraId="20657BB2" w14:textId="798569BB">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4F3A3F" w:rsidR="00F67BE9" w14:paraId="0829CBD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759D55E3" w14:textId="44D3294D">
            <w:pPr>
              <w:pStyle w:val="ListParagraph"/>
              <w:ind w:left="0"/>
              <w:jc w:val="center"/>
              <w:rPr>
                <w:b w:val="0"/>
                <w:bCs w:val="0"/>
                <w:sz w:val="20"/>
                <w:szCs w:val="16"/>
              </w:rPr>
            </w:pPr>
            <w:r w:rsidRPr="008D731D">
              <w:rPr>
                <w:b w:val="0"/>
                <w:bCs w:val="0"/>
                <w:sz w:val="20"/>
                <w:szCs w:val="16"/>
              </w:rPr>
              <w:t>Deadband Temperature Difference {</w:t>
            </w:r>
            <w:proofErr w:type="spellStart"/>
            <w:r w:rsidRPr="008D731D">
              <w:rPr>
                <w:b w:val="0"/>
                <w:bCs w:val="0"/>
                <w:sz w:val="20"/>
                <w:szCs w:val="16"/>
              </w:rPr>
              <w:t>deltaC</w:t>
            </w:r>
            <w:proofErr w:type="spellEnd"/>
            <w:r w:rsidRPr="008D731D">
              <w:rPr>
                <w:b w:val="0"/>
                <w:bCs w:val="0"/>
                <w:sz w:val="20"/>
                <w:szCs w:val="16"/>
              </w:rPr>
              <w:t>}</w:t>
            </w:r>
          </w:p>
        </w:tc>
        <w:tc>
          <w:tcPr>
            <w:tcW w:w="2803" w:type="dxa"/>
            <w:vAlign w:val="bottom"/>
          </w:tcPr>
          <w:p w:rsidRPr="008D731D" w:rsidR="00F67BE9" w:rsidP="00F67BE9" w:rsidRDefault="00F67BE9" w14:paraId="2FF4E25F" w14:textId="73E45625">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731D">
              <w:rPr>
                <w:sz w:val="20"/>
                <w:szCs w:val="16"/>
              </w:rPr>
              <w:t>0</w:t>
            </w:r>
          </w:p>
        </w:tc>
        <w:tc>
          <w:tcPr>
            <w:tcW w:w="3133" w:type="dxa"/>
            <w:gridSpan w:val="2"/>
          </w:tcPr>
          <w:p w:rsidRPr="008D731D" w:rsidR="00F67BE9" w:rsidP="00F67BE9" w:rsidRDefault="00F67BE9" w14:paraId="609D288E" w14:textId="0E362BF7">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E021AE" w:rsidR="00F67BE9" w14:paraId="0C04A20F"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467CF0E9" w14:textId="19C9CE38">
            <w:pPr>
              <w:pStyle w:val="ListParagraph"/>
              <w:ind w:left="0"/>
              <w:jc w:val="center"/>
              <w:rPr>
                <w:b w:val="0"/>
                <w:bCs w:val="0"/>
                <w:sz w:val="20"/>
                <w:szCs w:val="16"/>
              </w:rPr>
            </w:pPr>
            <w:r w:rsidRPr="008D731D">
              <w:rPr>
                <w:b w:val="0"/>
                <w:bCs w:val="0"/>
                <w:sz w:val="20"/>
                <w:szCs w:val="16"/>
              </w:rPr>
              <w:t>Maximum Temperature Limit {C}</w:t>
            </w:r>
          </w:p>
        </w:tc>
        <w:tc>
          <w:tcPr>
            <w:tcW w:w="2803" w:type="dxa"/>
            <w:vAlign w:val="bottom"/>
          </w:tcPr>
          <w:p w:rsidRPr="008D731D" w:rsidR="00F67BE9" w:rsidP="00F67BE9" w:rsidRDefault="00F67BE9" w14:paraId="4232E845" w14:textId="098C8D91">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8D731D">
              <w:rPr>
                <w:sz w:val="20"/>
                <w:szCs w:val="16"/>
              </w:rPr>
              <w:t>100</w:t>
            </w:r>
            <w:r>
              <w:rPr>
                <w:sz w:val="20"/>
                <w:szCs w:val="16"/>
              </w:rPr>
              <w:t>°C</w:t>
            </w:r>
          </w:p>
        </w:tc>
        <w:tc>
          <w:tcPr>
            <w:tcW w:w="3133" w:type="dxa"/>
            <w:gridSpan w:val="2"/>
          </w:tcPr>
          <w:p w:rsidRPr="001B599B" w:rsidR="00F67BE9" w:rsidP="00F67BE9" w:rsidRDefault="00F67BE9" w14:paraId="36057FCD" w14:textId="4F414E1D">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F67BE9" w14:paraId="59F36ABE"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797D90D4" w14:textId="0104EBC2">
            <w:pPr>
              <w:pStyle w:val="ListParagraph"/>
              <w:ind w:left="0"/>
              <w:jc w:val="center"/>
              <w:rPr>
                <w:b w:val="0"/>
                <w:bCs w:val="0"/>
                <w:sz w:val="20"/>
                <w:szCs w:val="16"/>
              </w:rPr>
            </w:pPr>
            <w:r w:rsidRPr="008D731D">
              <w:rPr>
                <w:b w:val="0"/>
                <w:bCs w:val="0"/>
                <w:sz w:val="20"/>
                <w:szCs w:val="16"/>
              </w:rPr>
              <w:t>Heater Control Type</w:t>
            </w:r>
          </w:p>
        </w:tc>
        <w:tc>
          <w:tcPr>
            <w:tcW w:w="2803" w:type="dxa"/>
            <w:vAlign w:val="bottom"/>
          </w:tcPr>
          <w:p w:rsidRPr="008D731D" w:rsidR="00F67BE9" w:rsidP="00F67BE9" w:rsidRDefault="00F67BE9" w14:paraId="6129FFDD" w14:textId="34D53058">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731D">
              <w:rPr>
                <w:sz w:val="20"/>
                <w:szCs w:val="16"/>
              </w:rPr>
              <w:t>CYCLE</w:t>
            </w:r>
          </w:p>
        </w:tc>
        <w:tc>
          <w:tcPr>
            <w:tcW w:w="3133" w:type="dxa"/>
            <w:gridSpan w:val="2"/>
          </w:tcPr>
          <w:p w:rsidRPr="008D731D" w:rsidR="00F67BE9" w:rsidP="00F67BE9" w:rsidRDefault="00F67BE9" w14:paraId="23499C07" w14:textId="175E8EE5">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1B599B" w:rsidR="00F67BE9" w14:paraId="0AF73483"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6A52EFAF" w14:textId="71AC62A7">
            <w:pPr>
              <w:pStyle w:val="ListParagraph"/>
              <w:ind w:left="0"/>
              <w:jc w:val="center"/>
              <w:rPr>
                <w:b w:val="0"/>
                <w:bCs w:val="0"/>
                <w:sz w:val="20"/>
                <w:szCs w:val="16"/>
              </w:rPr>
            </w:pPr>
            <w:r w:rsidRPr="008D731D">
              <w:rPr>
                <w:b w:val="0"/>
                <w:bCs w:val="0"/>
                <w:sz w:val="20"/>
                <w:szCs w:val="16"/>
              </w:rPr>
              <w:t>Heater Maximum Capacity {W}</w:t>
            </w:r>
          </w:p>
        </w:tc>
        <w:tc>
          <w:tcPr>
            <w:tcW w:w="2803" w:type="dxa"/>
            <w:vAlign w:val="bottom"/>
          </w:tcPr>
          <w:p w:rsidRPr="008D731D" w:rsidR="00F67BE9" w:rsidP="00F67BE9" w:rsidRDefault="00F67BE9" w14:paraId="0AC205A9" w14:textId="5BDA3F71">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8D731D">
              <w:rPr>
                <w:sz w:val="20"/>
                <w:szCs w:val="16"/>
              </w:rPr>
              <w:t>0</w:t>
            </w:r>
            <w:r>
              <w:rPr>
                <w:sz w:val="20"/>
                <w:szCs w:val="16"/>
              </w:rPr>
              <w:t xml:space="preserve"> </w:t>
            </w:r>
            <w:r w:rsidRPr="008D731D">
              <w:rPr>
                <w:sz w:val="20"/>
                <w:szCs w:val="16"/>
              </w:rPr>
              <w:t>W</w:t>
            </w:r>
          </w:p>
        </w:tc>
        <w:tc>
          <w:tcPr>
            <w:tcW w:w="3133" w:type="dxa"/>
            <w:gridSpan w:val="2"/>
          </w:tcPr>
          <w:p w:rsidRPr="001B599B" w:rsidR="00F67BE9" w:rsidP="00F67BE9" w:rsidRDefault="00F67BE9" w14:paraId="505FEC40" w14:textId="219CB14C">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F67BE9" w14:paraId="6DD7A901"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48A63039" w14:textId="3F5A6F73">
            <w:pPr>
              <w:pStyle w:val="ListParagraph"/>
              <w:ind w:left="0"/>
              <w:jc w:val="center"/>
              <w:rPr>
                <w:b w:val="0"/>
                <w:bCs w:val="0"/>
                <w:sz w:val="20"/>
                <w:szCs w:val="16"/>
              </w:rPr>
            </w:pPr>
            <w:r w:rsidRPr="008D731D">
              <w:rPr>
                <w:b w:val="0"/>
                <w:bCs w:val="0"/>
                <w:sz w:val="20"/>
                <w:szCs w:val="16"/>
              </w:rPr>
              <w:t>Heater Fuel Type</w:t>
            </w:r>
          </w:p>
        </w:tc>
        <w:tc>
          <w:tcPr>
            <w:tcW w:w="2803" w:type="dxa"/>
            <w:vAlign w:val="bottom"/>
          </w:tcPr>
          <w:p w:rsidRPr="008D731D" w:rsidR="00F67BE9" w:rsidP="00F67BE9" w:rsidRDefault="00F67BE9" w14:paraId="2A94E21C" w14:textId="0B72541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731D">
              <w:rPr>
                <w:sz w:val="20"/>
                <w:szCs w:val="16"/>
              </w:rPr>
              <w:t>Electricity</w:t>
            </w:r>
          </w:p>
        </w:tc>
        <w:tc>
          <w:tcPr>
            <w:tcW w:w="3133" w:type="dxa"/>
            <w:gridSpan w:val="2"/>
          </w:tcPr>
          <w:p w:rsidRPr="008D731D" w:rsidR="00F67BE9" w:rsidP="00F67BE9" w:rsidRDefault="00F67BE9" w14:paraId="2CB31920" w14:textId="134A7CBD">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1B599B" w:rsidR="00F67BE9" w14:paraId="31BBCFC4"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057B770A" w14:textId="3C10AA82">
            <w:pPr>
              <w:pStyle w:val="ListParagraph"/>
              <w:ind w:left="0"/>
              <w:jc w:val="center"/>
              <w:rPr>
                <w:b w:val="0"/>
                <w:bCs w:val="0"/>
                <w:sz w:val="20"/>
                <w:szCs w:val="16"/>
              </w:rPr>
            </w:pPr>
            <w:r w:rsidRPr="008D731D">
              <w:rPr>
                <w:b w:val="0"/>
                <w:bCs w:val="0"/>
                <w:sz w:val="20"/>
                <w:szCs w:val="16"/>
              </w:rPr>
              <w:t>Heater Thermal Efficiency</w:t>
            </w:r>
          </w:p>
        </w:tc>
        <w:tc>
          <w:tcPr>
            <w:tcW w:w="2803" w:type="dxa"/>
            <w:vAlign w:val="bottom"/>
          </w:tcPr>
          <w:p w:rsidRPr="008D731D" w:rsidR="00F67BE9" w:rsidP="00F67BE9" w:rsidRDefault="00F67BE9" w14:paraId="6C926EDB" w14:textId="666A00E3">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8D731D">
              <w:rPr>
                <w:sz w:val="20"/>
                <w:szCs w:val="16"/>
              </w:rPr>
              <w:t>1</w:t>
            </w:r>
          </w:p>
        </w:tc>
        <w:tc>
          <w:tcPr>
            <w:tcW w:w="3133" w:type="dxa"/>
            <w:gridSpan w:val="2"/>
          </w:tcPr>
          <w:p w:rsidRPr="001B599B" w:rsidR="00F67BE9" w:rsidP="00F67BE9" w:rsidRDefault="00F67BE9" w14:paraId="48B3B88D" w14:textId="2BA0271E">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F67BE9" w14:paraId="12F20A87"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0D1E642E" w14:textId="0BB0DF22">
            <w:pPr>
              <w:pStyle w:val="ListParagraph"/>
              <w:ind w:left="0"/>
              <w:jc w:val="center"/>
              <w:rPr>
                <w:b w:val="0"/>
                <w:bCs w:val="0"/>
                <w:sz w:val="20"/>
                <w:szCs w:val="16"/>
              </w:rPr>
            </w:pPr>
            <w:r w:rsidRPr="008D731D">
              <w:rPr>
                <w:b w:val="0"/>
                <w:bCs w:val="0"/>
                <w:sz w:val="20"/>
                <w:szCs w:val="16"/>
              </w:rPr>
              <w:t>Ambient Temperature Indicator</w:t>
            </w:r>
          </w:p>
        </w:tc>
        <w:tc>
          <w:tcPr>
            <w:tcW w:w="2803" w:type="dxa"/>
            <w:vAlign w:val="bottom"/>
          </w:tcPr>
          <w:p w:rsidRPr="008D731D" w:rsidR="00F67BE9" w:rsidP="00F67BE9" w:rsidRDefault="00F67BE9" w14:paraId="61F5E13F" w14:textId="1B6CC69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731D">
              <w:rPr>
                <w:sz w:val="20"/>
                <w:szCs w:val="16"/>
              </w:rPr>
              <w:t>Outdoors</w:t>
            </w:r>
          </w:p>
        </w:tc>
        <w:tc>
          <w:tcPr>
            <w:tcW w:w="3133" w:type="dxa"/>
            <w:gridSpan w:val="2"/>
          </w:tcPr>
          <w:p w:rsidRPr="008D731D" w:rsidR="00F67BE9" w:rsidP="00F67BE9" w:rsidRDefault="00F67BE9" w14:paraId="30CF11FE" w14:textId="3A09762D">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1B599B" w:rsidR="00F67BE9" w14:paraId="4FD88262"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6A8A9AEE" w14:textId="370B3AEA">
            <w:pPr>
              <w:pStyle w:val="ListParagraph"/>
              <w:ind w:left="0"/>
              <w:jc w:val="center"/>
              <w:rPr>
                <w:b w:val="0"/>
                <w:bCs w:val="0"/>
                <w:sz w:val="20"/>
                <w:szCs w:val="16"/>
              </w:rPr>
            </w:pPr>
            <w:r w:rsidRPr="008D731D">
              <w:rPr>
                <w:b w:val="0"/>
                <w:bCs w:val="0"/>
                <w:sz w:val="20"/>
                <w:szCs w:val="16"/>
              </w:rPr>
              <w:t>Ambient Temperature Outdoor Air Node Name</w:t>
            </w:r>
          </w:p>
        </w:tc>
        <w:tc>
          <w:tcPr>
            <w:tcW w:w="2803" w:type="dxa"/>
            <w:vAlign w:val="bottom"/>
          </w:tcPr>
          <w:p w:rsidRPr="008D731D" w:rsidR="00F67BE9" w:rsidP="00F67BE9" w:rsidRDefault="00F67BE9" w14:paraId="62669E03" w14:textId="44DFF55B">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8D731D">
              <w:rPr>
                <w:sz w:val="20"/>
                <w:szCs w:val="16"/>
              </w:rPr>
              <w:t>Dummy Water Heater OA Node</w:t>
            </w:r>
          </w:p>
        </w:tc>
        <w:tc>
          <w:tcPr>
            <w:tcW w:w="3133" w:type="dxa"/>
            <w:gridSpan w:val="2"/>
          </w:tcPr>
          <w:p w:rsidRPr="001B599B" w:rsidR="00F67BE9" w:rsidP="00F67BE9" w:rsidRDefault="00F67BE9" w14:paraId="15C8B51B" w14:textId="180772BE">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F67BE9" w14:paraId="2AE9F7A1"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400EBE92" w14:textId="5ED46F6F">
            <w:pPr>
              <w:pStyle w:val="ListParagraph"/>
              <w:ind w:left="0"/>
              <w:jc w:val="center"/>
              <w:rPr>
                <w:b w:val="0"/>
                <w:bCs w:val="0"/>
                <w:sz w:val="20"/>
                <w:szCs w:val="16"/>
              </w:rPr>
            </w:pPr>
            <w:r w:rsidRPr="008D731D">
              <w:rPr>
                <w:b w:val="0"/>
                <w:bCs w:val="0"/>
                <w:sz w:val="20"/>
                <w:szCs w:val="16"/>
              </w:rPr>
              <w:t>Off Cycle Loss Coefficient to Ambient Temperature {W/K}</w:t>
            </w:r>
          </w:p>
        </w:tc>
        <w:tc>
          <w:tcPr>
            <w:tcW w:w="2803" w:type="dxa"/>
            <w:vAlign w:val="bottom"/>
          </w:tcPr>
          <w:p w:rsidRPr="008D731D" w:rsidR="00F67BE9" w:rsidP="00F67BE9" w:rsidRDefault="00F67BE9" w14:paraId="10B1C022" w14:textId="16C3EB3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731D">
              <w:rPr>
                <w:sz w:val="20"/>
                <w:szCs w:val="16"/>
              </w:rPr>
              <w:t>0</w:t>
            </w:r>
          </w:p>
        </w:tc>
        <w:tc>
          <w:tcPr>
            <w:tcW w:w="3133" w:type="dxa"/>
            <w:gridSpan w:val="2"/>
          </w:tcPr>
          <w:p w:rsidRPr="008D731D" w:rsidR="00F67BE9" w:rsidP="00F67BE9" w:rsidRDefault="00F67BE9" w14:paraId="0E248AB5" w14:textId="70C9A70E">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1B599B" w:rsidR="00F67BE9" w14:paraId="6BFE0C8B"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6CCDA5F7" w14:textId="75225F8F">
            <w:pPr>
              <w:pStyle w:val="ListParagraph"/>
              <w:ind w:left="0"/>
              <w:jc w:val="center"/>
              <w:rPr>
                <w:b w:val="0"/>
                <w:bCs w:val="0"/>
                <w:sz w:val="20"/>
                <w:szCs w:val="16"/>
              </w:rPr>
            </w:pPr>
            <w:r w:rsidRPr="008D731D">
              <w:rPr>
                <w:b w:val="0"/>
                <w:bCs w:val="0"/>
                <w:sz w:val="20"/>
                <w:szCs w:val="16"/>
              </w:rPr>
              <w:t>Off Cycle Loss Fraction to Zone</w:t>
            </w:r>
          </w:p>
        </w:tc>
        <w:tc>
          <w:tcPr>
            <w:tcW w:w="2803" w:type="dxa"/>
            <w:vAlign w:val="bottom"/>
          </w:tcPr>
          <w:p w:rsidRPr="008D731D" w:rsidR="00F67BE9" w:rsidP="00F67BE9" w:rsidRDefault="00F67BE9" w14:paraId="2864E3B3" w14:textId="42B8E9F5">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8D731D">
              <w:rPr>
                <w:sz w:val="20"/>
                <w:szCs w:val="16"/>
              </w:rPr>
              <w:t>0</w:t>
            </w:r>
          </w:p>
        </w:tc>
        <w:tc>
          <w:tcPr>
            <w:tcW w:w="3133" w:type="dxa"/>
            <w:gridSpan w:val="2"/>
          </w:tcPr>
          <w:p w:rsidRPr="001B599B" w:rsidR="00F67BE9" w:rsidP="00F67BE9" w:rsidRDefault="00F67BE9" w14:paraId="41802451" w14:textId="031AC198">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F67BE9" w14:paraId="10517DEE"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731D" w:rsidR="00F67BE9" w:rsidP="00F67BE9" w:rsidRDefault="00F67BE9" w14:paraId="0A838587" w14:textId="4AF44354">
            <w:pPr>
              <w:pStyle w:val="ListParagraph"/>
              <w:ind w:left="0"/>
              <w:jc w:val="center"/>
              <w:rPr>
                <w:b w:val="0"/>
                <w:bCs w:val="0"/>
                <w:sz w:val="20"/>
                <w:szCs w:val="16"/>
              </w:rPr>
            </w:pPr>
            <w:r w:rsidRPr="008D731D">
              <w:rPr>
                <w:b w:val="0"/>
                <w:bCs w:val="0"/>
                <w:sz w:val="20"/>
                <w:szCs w:val="16"/>
              </w:rPr>
              <w:t>On Cycle Loss Coefficient to Ambient Temperature {W/K}</w:t>
            </w:r>
          </w:p>
        </w:tc>
        <w:tc>
          <w:tcPr>
            <w:tcW w:w="2803" w:type="dxa"/>
            <w:vAlign w:val="bottom"/>
          </w:tcPr>
          <w:p w:rsidRPr="008D731D" w:rsidR="00F67BE9" w:rsidP="001E31C3" w:rsidRDefault="00F67BE9" w14:paraId="72A648BB" w14:textId="2488D454">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731D">
              <w:rPr>
                <w:sz w:val="20"/>
                <w:szCs w:val="16"/>
              </w:rPr>
              <w:t>0</w:t>
            </w:r>
            <w:r w:rsidRPr="001E31C3">
              <w:rPr>
                <w:b/>
                <w:bCs/>
                <w:sz w:val="20"/>
                <w:szCs w:val="16"/>
              </w:rPr>
              <w:t xml:space="preserve"> </w:t>
            </w:r>
            <w:r w:rsidRPr="008D731D">
              <w:rPr>
                <w:sz w:val="20"/>
                <w:szCs w:val="16"/>
              </w:rPr>
              <w:t>W/K</w:t>
            </w:r>
          </w:p>
        </w:tc>
        <w:tc>
          <w:tcPr>
            <w:tcW w:w="3133" w:type="dxa"/>
            <w:gridSpan w:val="2"/>
          </w:tcPr>
          <w:p w:rsidRPr="008D731D" w:rsidR="00F67BE9" w:rsidP="00F67BE9" w:rsidRDefault="00F67BE9" w14:paraId="70413314" w14:textId="3481A149">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1B599B" w:rsidR="001E31C3" w14:paraId="44EC7663"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1DFD25FE" w14:textId="56EBAD12">
            <w:pPr>
              <w:pStyle w:val="ListParagraph"/>
              <w:ind w:left="0"/>
              <w:jc w:val="center"/>
              <w:rPr>
                <w:b w:val="0"/>
                <w:bCs w:val="0"/>
                <w:sz w:val="20"/>
                <w:szCs w:val="16"/>
              </w:rPr>
            </w:pPr>
            <w:r w:rsidRPr="001E31C3">
              <w:rPr>
                <w:b w:val="0"/>
                <w:bCs w:val="0"/>
                <w:sz w:val="20"/>
                <w:szCs w:val="16"/>
              </w:rPr>
              <w:t>On Cycle Loss Fraction to Zone</w:t>
            </w:r>
          </w:p>
        </w:tc>
        <w:tc>
          <w:tcPr>
            <w:tcW w:w="2803" w:type="dxa"/>
            <w:vAlign w:val="bottom"/>
          </w:tcPr>
          <w:p w:rsidRPr="001E31C3" w:rsidR="001E31C3" w:rsidP="001E31C3" w:rsidRDefault="001E31C3" w14:paraId="13A74B88" w14:textId="2A5B7E1B">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E31C3">
              <w:rPr>
                <w:sz w:val="20"/>
                <w:szCs w:val="16"/>
              </w:rPr>
              <w:t>0</w:t>
            </w:r>
          </w:p>
        </w:tc>
        <w:tc>
          <w:tcPr>
            <w:tcW w:w="3133" w:type="dxa"/>
            <w:gridSpan w:val="2"/>
          </w:tcPr>
          <w:p w:rsidRPr="001B599B" w:rsidR="001E31C3" w:rsidP="001E31C3" w:rsidRDefault="001E31C3" w14:paraId="1409541C" w14:textId="68DE7304">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1E31C3" w14:paraId="02675DF4"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3E8680FE" w14:textId="1301A13C">
            <w:pPr>
              <w:pStyle w:val="ListParagraph"/>
              <w:ind w:left="0"/>
              <w:jc w:val="center"/>
              <w:rPr>
                <w:b w:val="0"/>
                <w:bCs w:val="0"/>
                <w:sz w:val="20"/>
                <w:szCs w:val="16"/>
              </w:rPr>
            </w:pPr>
            <w:r w:rsidRPr="001E31C3">
              <w:rPr>
                <w:b w:val="0"/>
                <w:bCs w:val="0"/>
                <w:sz w:val="20"/>
                <w:szCs w:val="16"/>
              </w:rPr>
              <w:t>Use Side Inlet Node Name</w:t>
            </w:r>
          </w:p>
        </w:tc>
        <w:tc>
          <w:tcPr>
            <w:tcW w:w="2803" w:type="dxa"/>
            <w:vAlign w:val="bottom"/>
          </w:tcPr>
          <w:p w:rsidRPr="001E31C3" w:rsidR="001E31C3" w:rsidP="001E31C3" w:rsidRDefault="001E31C3" w14:paraId="490F5F9F" w14:textId="409342F4">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proofErr w:type="spellStart"/>
            <w:r w:rsidRPr="001E31C3">
              <w:rPr>
                <w:sz w:val="20"/>
                <w:szCs w:val="16"/>
              </w:rPr>
              <w:t>BaseHWSystem</w:t>
            </w:r>
            <w:proofErr w:type="spellEnd"/>
            <w:r w:rsidRPr="001E31C3">
              <w:rPr>
                <w:sz w:val="20"/>
                <w:szCs w:val="16"/>
              </w:rPr>
              <w:t>-user Supply Inlet Pipe Node</w:t>
            </w:r>
          </w:p>
        </w:tc>
        <w:tc>
          <w:tcPr>
            <w:tcW w:w="3133" w:type="dxa"/>
            <w:gridSpan w:val="2"/>
          </w:tcPr>
          <w:p w:rsidRPr="001B599B" w:rsidR="001E31C3" w:rsidP="001E31C3" w:rsidRDefault="001E31C3" w14:paraId="6DD43E4F" w14:textId="38EF57D1">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1B599B" w:rsidR="001E31C3" w14:paraId="4902A7F4"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528C19DA" w14:textId="6C7C6168">
            <w:pPr>
              <w:pStyle w:val="ListParagraph"/>
              <w:ind w:left="0"/>
              <w:jc w:val="center"/>
              <w:rPr>
                <w:b w:val="0"/>
                <w:bCs w:val="0"/>
                <w:sz w:val="20"/>
                <w:szCs w:val="16"/>
              </w:rPr>
            </w:pPr>
            <w:r w:rsidRPr="001E31C3">
              <w:rPr>
                <w:b w:val="0"/>
                <w:bCs w:val="0"/>
                <w:sz w:val="20"/>
                <w:szCs w:val="16"/>
              </w:rPr>
              <w:t>Use Side Outlet Node Name</w:t>
            </w:r>
          </w:p>
        </w:tc>
        <w:tc>
          <w:tcPr>
            <w:tcW w:w="2803" w:type="dxa"/>
            <w:vAlign w:val="bottom"/>
          </w:tcPr>
          <w:p w:rsidRPr="001E31C3" w:rsidR="001E31C3" w:rsidP="001E31C3" w:rsidRDefault="001E31C3" w14:paraId="63C8B396" w14:textId="7AB1B9A8">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E31C3">
              <w:rPr>
                <w:sz w:val="20"/>
                <w:szCs w:val="16"/>
              </w:rPr>
              <w:t>Dummy Water Heater Use Side Outlet Node</w:t>
            </w:r>
          </w:p>
        </w:tc>
        <w:tc>
          <w:tcPr>
            <w:tcW w:w="3133" w:type="dxa"/>
            <w:gridSpan w:val="2"/>
          </w:tcPr>
          <w:p w:rsidRPr="001B599B" w:rsidR="001E31C3" w:rsidP="001E31C3" w:rsidRDefault="001E31C3" w14:paraId="259E67D9" w14:textId="5108ADF6">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1E31C3" w14:paraId="02A08D31"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4F3C26D6" w14:textId="0F2C4B02">
            <w:pPr>
              <w:pStyle w:val="ListParagraph"/>
              <w:ind w:left="0"/>
              <w:jc w:val="center"/>
              <w:rPr>
                <w:b w:val="0"/>
                <w:bCs w:val="0"/>
                <w:sz w:val="20"/>
                <w:szCs w:val="16"/>
              </w:rPr>
            </w:pPr>
            <w:r w:rsidRPr="001E31C3">
              <w:rPr>
                <w:b w:val="0"/>
                <w:bCs w:val="0"/>
                <w:sz w:val="20"/>
                <w:szCs w:val="16"/>
              </w:rPr>
              <w:t>Use Side Effectiveness</w:t>
            </w:r>
          </w:p>
        </w:tc>
        <w:tc>
          <w:tcPr>
            <w:tcW w:w="2803" w:type="dxa"/>
            <w:vAlign w:val="bottom"/>
          </w:tcPr>
          <w:p w:rsidRPr="001E31C3" w:rsidR="001E31C3" w:rsidP="001E31C3" w:rsidRDefault="001E31C3" w14:paraId="51AAB48F" w14:textId="314651A3">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E31C3">
              <w:rPr>
                <w:sz w:val="20"/>
                <w:szCs w:val="16"/>
              </w:rPr>
              <w:t>1.0</w:t>
            </w:r>
          </w:p>
        </w:tc>
        <w:tc>
          <w:tcPr>
            <w:tcW w:w="3133" w:type="dxa"/>
            <w:gridSpan w:val="2"/>
          </w:tcPr>
          <w:p w:rsidRPr="001B599B" w:rsidR="001E31C3" w:rsidP="001E31C3" w:rsidRDefault="001E31C3" w14:paraId="1CDDC378" w14:textId="5506A9AE">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1B599B" w:rsidR="001E31C3" w14:paraId="4FB565BE"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645545EC" w14:textId="71B69FBF">
            <w:pPr>
              <w:pStyle w:val="ListParagraph"/>
              <w:ind w:left="0"/>
              <w:jc w:val="center"/>
              <w:rPr>
                <w:b w:val="0"/>
                <w:bCs w:val="0"/>
                <w:sz w:val="20"/>
                <w:szCs w:val="16"/>
              </w:rPr>
            </w:pPr>
            <w:r w:rsidRPr="001E31C3">
              <w:rPr>
                <w:b w:val="0"/>
                <w:bCs w:val="0"/>
                <w:sz w:val="20"/>
                <w:szCs w:val="16"/>
              </w:rPr>
              <w:t>Source Side Inlet Node Name</w:t>
            </w:r>
          </w:p>
        </w:tc>
        <w:tc>
          <w:tcPr>
            <w:tcW w:w="2803" w:type="dxa"/>
            <w:vAlign w:val="bottom"/>
          </w:tcPr>
          <w:p w:rsidRPr="001E31C3" w:rsidR="001E31C3" w:rsidP="001E31C3" w:rsidRDefault="001E31C3" w14:paraId="3668669F" w14:textId="061B51CF">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E31C3">
              <w:rPr>
                <w:sz w:val="20"/>
                <w:szCs w:val="16"/>
              </w:rPr>
              <w:t>Dummy Water Heater Source Side Inlet Node</w:t>
            </w:r>
          </w:p>
        </w:tc>
        <w:tc>
          <w:tcPr>
            <w:tcW w:w="3133" w:type="dxa"/>
            <w:gridSpan w:val="2"/>
          </w:tcPr>
          <w:p w:rsidRPr="001B599B" w:rsidR="001E31C3" w:rsidP="001E31C3" w:rsidRDefault="001E31C3" w14:paraId="5E35C437" w14:textId="7BA866F4">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1E31C3" w14:paraId="2D7EA8C3"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7D0D1C36" w14:textId="611E2992">
            <w:pPr>
              <w:pStyle w:val="ListParagraph"/>
              <w:ind w:left="0"/>
              <w:jc w:val="center"/>
              <w:rPr>
                <w:b w:val="0"/>
                <w:bCs w:val="0"/>
                <w:sz w:val="20"/>
                <w:szCs w:val="16"/>
              </w:rPr>
            </w:pPr>
            <w:r w:rsidRPr="001E31C3">
              <w:rPr>
                <w:b w:val="0"/>
                <w:bCs w:val="0"/>
                <w:sz w:val="20"/>
                <w:szCs w:val="16"/>
              </w:rPr>
              <w:t>Source Side Outlet Node Name</w:t>
            </w:r>
          </w:p>
        </w:tc>
        <w:tc>
          <w:tcPr>
            <w:tcW w:w="2803" w:type="dxa"/>
            <w:vAlign w:val="bottom"/>
          </w:tcPr>
          <w:p w:rsidRPr="001E31C3" w:rsidR="001E31C3" w:rsidP="001E31C3" w:rsidRDefault="001E31C3" w14:paraId="7B003CEC" w14:textId="5D2DA8C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E31C3">
              <w:rPr>
                <w:sz w:val="20"/>
                <w:szCs w:val="16"/>
              </w:rPr>
              <w:t>Dummy Water Heater Source Side Outlet Node</w:t>
            </w:r>
          </w:p>
        </w:tc>
        <w:tc>
          <w:tcPr>
            <w:tcW w:w="3133" w:type="dxa"/>
            <w:gridSpan w:val="2"/>
          </w:tcPr>
          <w:p w:rsidRPr="001B599B" w:rsidR="001E31C3" w:rsidP="001E31C3" w:rsidRDefault="001E31C3" w14:paraId="532E2CEF" w14:textId="06828A51">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1B599B" w:rsidR="001E31C3" w14:paraId="0DA333B1"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6F1D15CE" w14:textId="3BB15D05">
            <w:pPr>
              <w:pStyle w:val="ListParagraph"/>
              <w:ind w:left="0"/>
              <w:jc w:val="center"/>
              <w:rPr>
                <w:b w:val="0"/>
                <w:bCs w:val="0"/>
                <w:sz w:val="20"/>
                <w:szCs w:val="16"/>
              </w:rPr>
            </w:pPr>
            <w:r w:rsidRPr="001E31C3">
              <w:rPr>
                <w:b w:val="0"/>
                <w:bCs w:val="0"/>
                <w:sz w:val="20"/>
                <w:szCs w:val="16"/>
              </w:rPr>
              <w:t>Source Side Effectiveness</w:t>
            </w:r>
          </w:p>
        </w:tc>
        <w:tc>
          <w:tcPr>
            <w:tcW w:w="2803" w:type="dxa"/>
            <w:vAlign w:val="bottom"/>
          </w:tcPr>
          <w:p w:rsidRPr="001E31C3" w:rsidR="001E31C3" w:rsidP="001E31C3" w:rsidRDefault="001E31C3" w14:paraId="49DA7F4A" w14:textId="1E4A6A86">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E31C3">
              <w:rPr>
                <w:sz w:val="20"/>
                <w:szCs w:val="16"/>
              </w:rPr>
              <w:t>1.0</w:t>
            </w:r>
          </w:p>
        </w:tc>
        <w:tc>
          <w:tcPr>
            <w:tcW w:w="3133" w:type="dxa"/>
            <w:gridSpan w:val="2"/>
          </w:tcPr>
          <w:p w:rsidRPr="001B599B" w:rsidR="001E31C3" w:rsidP="001E31C3" w:rsidRDefault="001E31C3" w14:paraId="5E5212AC" w14:textId="5900F9A6">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1E31C3" w14:paraId="60FA6A95"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4902D3A9" w14:textId="27E56B20">
            <w:pPr>
              <w:pStyle w:val="ListParagraph"/>
              <w:ind w:left="0"/>
              <w:jc w:val="center"/>
              <w:rPr>
                <w:b w:val="0"/>
                <w:bCs w:val="0"/>
                <w:sz w:val="20"/>
                <w:szCs w:val="16"/>
              </w:rPr>
            </w:pPr>
            <w:r w:rsidRPr="001E31C3">
              <w:rPr>
                <w:b w:val="0"/>
                <w:bCs w:val="0"/>
                <w:sz w:val="20"/>
                <w:szCs w:val="16"/>
              </w:rPr>
              <w:t>Use Side Design Flow Rate {m3/s}</w:t>
            </w:r>
          </w:p>
        </w:tc>
        <w:tc>
          <w:tcPr>
            <w:tcW w:w="2803" w:type="dxa"/>
            <w:vAlign w:val="bottom"/>
          </w:tcPr>
          <w:p w:rsidRPr="001E31C3" w:rsidR="001E31C3" w:rsidP="001E31C3" w:rsidRDefault="001E31C3" w14:paraId="0C7EC361" w14:textId="274B794D">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proofErr w:type="spellStart"/>
            <w:r w:rsidRPr="001E31C3">
              <w:rPr>
                <w:sz w:val="20"/>
                <w:szCs w:val="16"/>
              </w:rPr>
              <w:t>Autosize</w:t>
            </w:r>
            <w:proofErr w:type="spellEnd"/>
          </w:p>
        </w:tc>
        <w:tc>
          <w:tcPr>
            <w:tcW w:w="3133" w:type="dxa"/>
            <w:gridSpan w:val="2"/>
          </w:tcPr>
          <w:p w:rsidRPr="001B599B" w:rsidR="001E31C3" w:rsidP="001E31C3" w:rsidRDefault="001E31C3" w14:paraId="761A1090" w14:textId="1576464D">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1B599B" w:rsidR="001E31C3" w14:paraId="5695B65B"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1E31C3" w:rsidR="001E31C3" w:rsidP="001E31C3" w:rsidRDefault="001E31C3" w14:paraId="01D7C327" w14:textId="15794E2D">
            <w:pPr>
              <w:pStyle w:val="ListParagraph"/>
              <w:ind w:left="0"/>
              <w:jc w:val="center"/>
              <w:rPr>
                <w:b w:val="0"/>
                <w:bCs w:val="0"/>
                <w:sz w:val="20"/>
                <w:szCs w:val="16"/>
              </w:rPr>
            </w:pPr>
            <w:r w:rsidRPr="001E31C3">
              <w:rPr>
                <w:b w:val="0"/>
                <w:bCs w:val="0"/>
                <w:sz w:val="20"/>
                <w:szCs w:val="16"/>
              </w:rPr>
              <w:t>Source Side Design Flow Rate {m3/s}</w:t>
            </w:r>
          </w:p>
        </w:tc>
        <w:tc>
          <w:tcPr>
            <w:tcW w:w="2803" w:type="dxa"/>
            <w:vAlign w:val="bottom"/>
          </w:tcPr>
          <w:p w:rsidRPr="001E31C3" w:rsidR="001E31C3" w:rsidP="001E31C3" w:rsidRDefault="001E31C3" w14:paraId="4D666DA8" w14:textId="706848DF">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proofErr w:type="spellStart"/>
            <w:r w:rsidRPr="001E31C3">
              <w:rPr>
                <w:sz w:val="20"/>
                <w:szCs w:val="16"/>
              </w:rPr>
              <w:t>Autosize</w:t>
            </w:r>
            <w:proofErr w:type="spellEnd"/>
          </w:p>
        </w:tc>
        <w:tc>
          <w:tcPr>
            <w:tcW w:w="3133" w:type="dxa"/>
            <w:gridSpan w:val="2"/>
          </w:tcPr>
          <w:p w:rsidRPr="001B599B" w:rsidR="001E31C3" w:rsidP="001E31C3" w:rsidRDefault="001E31C3" w14:paraId="6D89B29A" w14:textId="7573A826">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bl>
    <w:p w:rsidR="001F5D00" w:rsidP="001F5D00" w:rsidRDefault="001F5D00" w14:paraId="28C9D0F9" w14:textId="77777777"/>
    <w:p w:rsidR="00D858FC" w:rsidP="001F5D00" w:rsidRDefault="00D858FC" w14:paraId="3E790B0A" w14:textId="77777777"/>
    <w:p w:rsidRPr="00BD624C" w:rsidR="008D1AB6" w:rsidP="008D1AB6" w:rsidRDefault="008D1AB6" w14:paraId="0B457E90" w14:textId="00553E01">
      <w:pPr>
        <w:pStyle w:val="ListParagraph"/>
        <w:jc w:val="center"/>
      </w:pPr>
      <w:r w:rsidRPr="00BD624C">
        <w:t xml:space="preserve">Table </w:t>
      </w:r>
      <w:r>
        <w:t>5</w:t>
      </w:r>
      <w:r w:rsidRPr="00BD624C">
        <w:t xml:space="preserve">. Description </w:t>
      </w:r>
      <w:r>
        <w:t xml:space="preserve">of </w:t>
      </w:r>
      <w:proofErr w:type="spellStart"/>
      <w:r w:rsidRPr="00BD624C">
        <w:t>EnergyPlus</w:t>
      </w:r>
      <w:proofErr w:type="spellEnd"/>
      <w:r w:rsidRPr="00BD624C">
        <w:t xml:space="preserve"> input variables relevant to </w:t>
      </w:r>
      <w:r>
        <w:t>Heat recovery chillers</w:t>
      </w:r>
      <w:r w:rsidRPr="00BD624C">
        <w:t>.</w:t>
      </w:r>
    </w:p>
    <w:tbl>
      <w:tblPr>
        <w:tblStyle w:val="PlainTable1"/>
        <w:tblW w:w="0" w:type="auto"/>
        <w:jc w:val="center"/>
        <w:tblLook w:val="04A0" w:firstRow="1" w:lastRow="0" w:firstColumn="1" w:lastColumn="0" w:noHBand="0" w:noVBand="1"/>
      </w:tblPr>
      <w:tblGrid>
        <w:gridCol w:w="3414"/>
        <w:gridCol w:w="2803"/>
        <w:gridCol w:w="16"/>
        <w:gridCol w:w="3117"/>
      </w:tblGrid>
      <w:tr w:rsidRPr="004F3A3F" w:rsidR="008D1AB6" w14:paraId="3529824A"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8D1AB6" w:rsidRDefault="008D1AB6" w14:paraId="0415033A" w14:textId="6F9C1041">
            <w:pPr>
              <w:pStyle w:val="ListParagraph"/>
              <w:jc w:val="center"/>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r w:rsidRPr="008D1AB6">
              <w:rPr>
                <w:sz w:val="20"/>
                <w:szCs w:val="16"/>
              </w:rPr>
              <w:t>PlantLoop</w:t>
            </w:r>
            <w:proofErr w:type="spellEnd"/>
          </w:p>
        </w:tc>
      </w:tr>
      <w:tr w:rsidRPr="004F3A3F" w:rsidR="00261CA6" w14:paraId="63F33734"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14" w:type="dxa"/>
            <w:shd w:val="clear" w:color="auto" w:fill="D7E8F7"/>
            <w:vAlign w:val="center"/>
          </w:tcPr>
          <w:p w:rsidRPr="00E021AE" w:rsidR="008D1AB6" w:rsidRDefault="008D1AB6" w14:paraId="14782FE5" w14:textId="77777777">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2819" w:type="dxa"/>
            <w:gridSpan w:val="2"/>
            <w:shd w:val="clear" w:color="auto" w:fill="D7E8F7"/>
            <w:vAlign w:val="center"/>
          </w:tcPr>
          <w:p w:rsidRPr="00E021AE" w:rsidR="008D1AB6" w:rsidRDefault="008D1AB6" w14:paraId="61D223F4" w14:textId="77777777">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3117" w:type="dxa"/>
            <w:shd w:val="clear" w:color="auto" w:fill="D7E8F7"/>
            <w:vAlign w:val="center"/>
          </w:tcPr>
          <w:p w:rsidRPr="00E021AE" w:rsidR="008D1AB6" w:rsidRDefault="008D1AB6" w14:paraId="55BA3795" w14:textId="77777777">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8D1AB6" w14:paraId="55B4614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1AB6" w:rsidR="008D1AB6" w:rsidP="008D1AB6" w:rsidRDefault="008D1AB6" w14:paraId="0499AB33" w14:textId="4A6DB450">
            <w:pPr>
              <w:pStyle w:val="ListParagraph"/>
              <w:ind w:left="0"/>
              <w:jc w:val="center"/>
              <w:rPr>
                <w:b w:val="0"/>
                <w:bCs w:val="0"/>
                <w:sz w:val="20"/>
                <w:szCs w:val="16"/>
              </w:rPr>
            </w:pPr>
            <w:r w:rsidRPr="008D1AB6">
              <w:rPr>
                <w:b w:val="0"/>
                <w:bCs w:val="0"/>
                <w:sz w:val="20"/>
                <w:szCs w:val="16"/>
              </w:rPr>
              <w:t>Fluid Type</w:t>
            </w:r>
          </w:p>
        </w:tc>
        <w:tc>
          <w:tcPr>
            <w:tcW w:w="2803" w:type="dxa"/>
            <w:vAlign w:val="bottom"/>
          </w:tcPr>
          <w:p w:rsidRPr="008D731D" w:rsidR="008D1AB6" w:rsidP="008D1AB6" w:rsidRDefault="008D1AB6" w14:paraId="164966D2" w14:textId="6DAB3E7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1AB6">
              <w:rPr>
                <w:sz w:val="20"/>
                <w:szCs w:val="16"/>
              </w:rPr>
              <w:t>Water</w:t>
            </w:r>
          </w:p>
        </w:tc>
        <w:tc>
          <w:tcPr>
            <w:tcW w:w="3133" w:type="dxa"/>
            <w:gridSpan w:val="2"/>
          </w:tcPr>
          <w:p w:rsidRPr="008D731D" w:rsidR="008D1AB6" w:rsidP="008D1AB6" w:rsidRDefault="008D1AB6" w14:paraId="18FA4EF9"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4F3A3F" w:rsidR="008D1AB6" w14:paraId="4FB355FB" w14:textId="77777777">
        <w:trPr>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1AB6" w:rsidR="008D1AB6" w:rsidP="008D1AB6" w:rsidRDefault="008D1AB6" w14:paraId="0404AAD3" w14:textId="5D897B61">
            <w:pPr>
              <w:pStyle w:val="ListParagraph"/>
              <w:ind w:left="0"/>
              <w:jc w:val="center"/>
              <w:rPr>
                <w:b w:val="0"/>
                <w:bCs w:val="0"/>
                <w:sz w:val="20"/>
                <w:szCs w:val="16"/>
              </w:rPr>
            </w:pPr>
            <w:r w:rsidRPr="008D1AB6">
              <w:rPr>
                <w:b w:val="0"/>
                <w:bCs w:val="0"/>
                <w:sz w:val="20"/>
                <w:szCs w:val="16"/>
              </w:rPr>
              <w:t>Plant Equipment Operation Scheme Name</w:t>
            </w:r>
          </w:p>
        </w:tc>
        <w:tc>
          <w:tcPr>
            <w:tcW w:w="2803" w:type="dxa"/>
            <w:vAlign w:val="bottom"/>
          </w:tcPr>
          <w:p w:rsidRPr="008D731D" w:rsidR="008D1AB6" w:rsidP="008D1AB6" w:rsidRDefault="008D1AB6" w14:paraId="421A25D0" w14:textId="7E4F3225">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8D1AB6">
              <w:rPr>
                <w:sz w:val="20"/>
                <w:szCs w:val="16"/>
              </w:rPr>
              <w:t>Heat Recovery Loop Operation</w:t>
            </w:r>
          </w:p>
        </w:tc>
        <w:tc>
          <w:tcPr>
            <w:tcW w:w="3133" w:type="dxa"/>
            <w:gridSpan w:val="2"/>
          </w:tcPr>
          <w:p w:rsidRPr="001B599B" w:rsidR="008D1AB6" w:rsidP="008D1AB6" w:rsidRDefault="008D1AB6" w14:paraId="00296925"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4F3A3F" w:rsidR="008D1AB6" w14:paraId="3DCF5EEE"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1AB6" w:rsidR="008D1AB6" w:rsidP="008D1AB6" w:rsidRDefault="008D1AB6" w14:paraId="2DF6581A" w14:textId="3F43A396">
            <w:pPr>
              <w:pStyle w:val="ListParagraph"/>
              <w:ind w:left="0"/>
              <w:jc w:val="center"/>
              <w:rPr>
                <w:b w:val="0"/>
                <w:bCs w:val="0"/>
                <w:sz w:val="20"/>
                <w:szCs w:val="16"/>
              </w:rPr>
            </w:pPr>
            <w:r w:rsidRPr="008D1AB6">
              <w:rPr>
                <w:b w:val="0"/>
                <w:bCs w:val="0"/>
                <w:sz w:val="20"/>
                <w:szCs w:val="16"/>
              </w:rPr>
              <w:t>Loop Temperature Setpoint Node Name</w:t>
            </w:r>
          </w:p>
        </w:tc>
        <w:tc>
          <w:tcPr>
            <w:tcW w:w="2803" w:type="dxa"/>
            <w:vAlign w:val="bottom"/>
          </w:tcPr>
          <w:p w:rsidRPr="008D731D" w:rsidR="008D1AB6" w:rsidP="008D1AB6" w:rsidRDefault="008D1AB6" w14:paraId="5E9E9E1B" w14:textId="20E78BE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1AB6">
              <w:rPr>
                <w:sz w:val="20"/>
                <w:szCs w:val="16"/>
              </w:rPr>
              <w:t>Heat Recovery Supply Outlet Node</w:t>
            </w:r>
          </w:p>
        </w:tc>
        <w:tc>
          <w:tcPr>
            <w:tcW w:w="3133" w:type="dxa"/>
            <w:gridSpan w:val="2"/>
          </w:tcPr>
          <w:p w:rsidRPr="008D731D" w:rsidR="008D1AB6" w:rsidP="008D1AB6" w:rsidRDefault="008D1AB6" w14:paraId="062468A6"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E021AE" w:rsidR="008D1AB6" w14:paraId="37EF0AA1"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8D1AB6" w:rsidR="008D1AB6" w:rsidP="008D1AB6" w:rsidRDefault="008D1AB6" w14:paraId="577993E5" w14:textId="6DF00C83">
            <w:pPr>
              <w:pStyle w:val="ListParagraph"/>
              <w:ind w:left="0"/>
              <w:jc w:val="center"/>
              <w:rPr>
                <w:b w:val="0"/>
                <w:bCs w:val="0"/>
                <w:sz w:val="20"/>
                <w:szCs w:val="16"/>
              </w:rPr>
            </w:pPr>
            <w:r w:rsidRPr="008D1AB6">
              <w:rPr>
                <w:b w:val="0"/>
                <w:bCs w:val="0"/>
                <w:sz w:val="20"/>
                <w:szCs w:val="16"/>
              </w:rPr>
              <w:t>Maximum Loop Temperature {C}</w:t>
            </w:r>
          </w:p>
        </w:tc>
        <w:tc>
          <w:tcPr>
            <w:tcW w:w="2803" w:type="dxa"/>
            <w:vAlign w:val="bottom"/>
          </w:tcPr>
          <w:p w:rsidRPr="008D731D" w:rsidR="008D1AB6" w:rsidP="008D1AB6" w:rsidRDefault="008D1AB6" w14:paraId="6E2BA44F" w14:textId="7564EBB6">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8D1AB6">
              <w:rPr>
                <w:sz w:val="20"/>
                <w:szCs w:val="16"/>
              </w:rPr>
              <w:t>98</w:t>
            </w:r>
            <w:r>
              <w:rPr>
                <w:sz w:val="20"/>
                <w:szCs w:val="16"/>
              </w:rPr>
              <w:t>°C</w:t>
            </w:r>
          </w:p>
        </w:tc>
        <w:tc>
          <w:tcPr>
            <w:tcW w:w="3133" w:type="dxa"/>
            <w:gridSpan w:val="2"/>
          </w:tcPr>
          <w:p w:rsidRPr="001B599B" w:rsidR="008D1AB6" w:rsidP="008D1AB6" w:rsidRDefault="008D1AB6" w14:paraId="1B4B6F06"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8D1AB6" w14:paraId="6FEB9F73"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8D1AB6" w:rsidR="008D1AB6" w:rsidP="008D1AB6" w:rsidRDefault="008D1AB6" w14:paraId="687786F8" w14:textId="4CFEDDF5">
            <w:pPr>
              <w:pStyle w:val="ListParagraph"/>
              <w:ind w:left="0"/>
              <w:jc w:val="center"/>
              <w:rPr>
                <w:b w:val="0"/>
                <w:bCs w:val="0"/>
                <w:sz w:val="20"/>
                <w:szCs w:val="16"/>
              </w:rPr>
            </w:pPr>
            <w:r w:rsidRPr="008D1AB6">
              <w:rPr>
                <w:b w:val="0"/>
                <w:bCs w:val="0"/>
                <w:sz w:val="20"/>
                <w:szCs w:val="16"/>
              </w:rPr>
              <w:t>Minimum Loop Temperature {C}</w:t>
            </w:r>
          </w:p>
        </w:tc>
        <w:tc>
          <w:tcPr>
            <w:tcW w:w="2803" w:type="dxa"/>
            <w:vAlign w:val="bottom"/>
          </w:tcPr>
          <w:p w:rsidRPr="008D731D" w:rsidR="008D1AB6" w:rsidP="008D1AB6" w:rsidRDefault="008D1AB6" w14:paraId="4C81D90B" w14:textId="3BB38FBE">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8D1AB6">
              <w:rPr>
                <w:sz w:val="20"/>
                <w:szCs w:val="16"/>
              </w:rPr>
              <w:t>10</w:t>
            </w:r>
            <w:r>
              <w:rPr>
                <w:sz w:val="20"/>
                <w:szCs w:val="16"/>
              </w:rPr>
              <w:t>°C</w:t>
            </w:r>
          </w:p>
        </w:tc>
        <w:tc>
          <w:tcPr>
            <w:tcW w:w="3133" w:type="dxa"/>
            <w:gridSpan w:val="2"/>
          </w:tcPr>
          <w:p w:rsidRPr="008D731D" w:rsidR="008D1AB6" w:rsidP="008D1AB6" w:rsidRDefault="008D1AB6" w14:paraId="2C706BFD"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1B599B" w:rsidR="008D1AB6" w14:paraId="3F173CFE"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8D1AB6" w:rsidR="008D1AB6" w:rsidP="008D1AB6" w:rsidRDefault="008D1AB6" w14:paraId="3D50F71D" w14:textId="5848DFD6">
            <w:pPr>
              <w:pStyle w:val="ListParagraph"/>
              <w:ind w:left="0"/>
              <w:jc w:val="center"/>
              <w:rPr>
                <w:b w:val="0"/>
                <w:bCs w:val="0"/>
                <w:sz w:val="20"/>
                <w:szCs w:val="16"/>
              </w:rPr>
            </w:pPr>
            <w:r w:rsidRPr="008D1AB6">
              <w:rPr>
                <w:b w:val="0"/>
                <w:bCs w:val="0"/>
                <w:sz w:val="20"/>
                <w:szCs w:val="16"/>
              </w:rPr>
              <w:t>Maximum Loop Flow Rate {m3/s}</w:t>
            </w:r>
          </w:p>
        </w:tc>
        <w:tc>
          <w:tcPr>
            <w:tcW w:w="2803" w:type="dxa"/>
            <w:vAlign w:val="bottom"/>
          </w:tcPr>
          <w:p w:rsidRPr="008D731D" w:rsidR="008D1AB6" w:rsidP="008D1AB6" w:rsidRDefault="008D1AB6" w14:paraId="6624E295" w14:textId="7EC004FB">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proofErr w:type="spellStart"/>
            <w:r w:rsidRPr="008D1AB6">
              <w:rPr>
                <w:sz w:val="20"/>
                <w:szCs w:val="16"/>
              </w:rPr>
              <w:t>autosize</w:t>
            </w:r>
            <w:proofErr w:type="spellEnd"/>
          </w:p>
        </w:tc>
        <w:tc>
          <w:tcPr>
            <w:tcW w:w="3133" w:type="dxa"/>
            <w:gridSpan w:val="2"/>
          </w:tcPr>
          <w:p w:rsidRPr="001B599B" w:rsidR="008D1AB6" w:rsidP="008D1AB6" w:rsidRDefault="008D1AB6" w14:paraId="3015602C"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8D1AB6" w14:paraId="3D830040"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1C3F4D" w:rsidR="008D1AB6" w:rsidP="008D1AB6" w:rsidRDefault="008D1AB6" w14:paraId="798BC146" w14:textId="278C1522">
            <w:pPr>
              <w:pStyle w:val="ListParagraph"/>
              <w:ind w:left="0"/>
              <w:jc w:val="center"/>
              <w:rPr>
                <w:b w:val="0"/>
                <w:bCs w:val="0"/>
                <w:sz w:val="20"/>
                <w:szCs w:val="16"/>
              </w:rPr>
            </w:pPr>
            <w:r w:rsidRPr="001C3F4D">
              <w:rPr>
                <w:b w:val="0"/>
                <w:bCs w:val="0"/>
                <w:sz w:val="20"/>
                <w:szCs w:val="16"/>
              </w:rPr>
              <w:t>Minimum Loop Flow Rate {m3/s}</w:t>
            </w:r>
          </w:p>
        </w:tc>
        <w:tc>
          <w:tcPr>
            <w:tcW w:w="2803" w:type="dxa"/>
            <w:vAlign w:val="bottom"/>
          </w:tcPr>
          <w:p w:rsidRPr="001C3F4D" w:rsidR="008D1AB6" w:rsidP="008D1AB6" w:rsidRDefault="008D1AB6" w14:paraId="018294F1" w14:textId="2EF6E4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C3F4D">
              <w:rPr>
                <w:sz w:val="20"/>
                <w:szCs w:val="16"/>
              </w:rPr>
              <w:t>0</w:t>
            </w:r>
            <w:r w:rsidR="001C3F4D">
              <w:rPr>
                <w:sz w:val="20"/>
                <w:szCs w:val="16"/>
              </w:rPr>
              <w:t xml:space="preserve"> </w:t>
            </w:r>
            <w:r w:rsidRPr="001C3F4D">
              <w:rPr>
                <w:sz w:val="20"/>
                <w:szCs w:val="16"/>
              </w:rPr>
              <w:t>m</w:t>
            </w:r>
            <w:r w:rsidRPr="001C3F4D">
              <w:rPr>
                <w:sz w:val="20"/>
                <w:szCs w:val="16"/>
                <w:vertAlign w:val="superscript"/>
              </w:rPr>
              <w:t>3</w:t>
            </w:r>
            <w:r w:rsidRPr="001C3F4D">
              <w:rPr>
                <w:sz w:val="20"/>
                <w:szCs w:val="16"/>
              </w:rPr>
              <w:t>/s</w:t>
            </w:r>
          </w:p>
        </w:tc>
        <w:tc>
          <w:tcPr>
            <w:tcW w:w="3133" w:type="dxa"/>
            <w:gridSpan w:val="2"/>
          </w:tcPr>
          <w:p w:rsidRPr="008D731D" w:rsidR="008D1AB6" w:rsidP="008D1AB6" w:rsidRDefault="008D1AB6" w14:paraId="0998946E"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1B599B" w:rsidR="008D1AB6" w14:paraId="0D04454F"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1C3F4D" w:rsidR="008D1AB6" w:rsidP="008D1AB6" w:rsidRDefault="008D1AB6" w14:paraId="65AD76BE" w14:textId="3D44D902">
            <w:pPr>
              <w:pStyle w:val="ListParagraph"/>
              <w:ind w:left="0"/>
              <w:jc w:val="center"/>
              <w:rPr>
                <w:b w:val="0"/>
                <w:bCs w:val="0"/>
                <w:sz w:val="20"/>
                <w:szCs w:val="16"/>
              </w:rPr>
            </w:pPr>
            <w:r w:rsidRPr="001C3F4D">
              <w:rPr>
                <w:b w:val="0"/>
                <w:bCs w:val="0"/>
                <w:sz w:val="20"/>
                <w:szCs w:val="16"/>
              </w:rPr>
              <w:t>Plant Loop Volume {m3}</w:t>
            </w:r>
          </w:p>
        </w:tc>
        <w:tc>
          <w:tcPr>
            <w:tcW w:w="2803" w:type="dxa"/>
            <w:vAlign w:val="bottom"/>
          </w:tcPr>
          <w:p w:rsidRPr="001C3F4D" w:rsidR="008D1AB6" w:rsidP="008D1AB6" w:rsidRDefault="008D1AB6" w14:paraId="4AB1574D" w14:textId="1545FE91">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proofErr w:type="spellStart"/>
            <w:r w:rsidRPr="001C3F4D">
              <w:rPr>
                <w:sz w:val="20"/>
                <w:szCs w:val="16"/>
              </w:rPr>
              <w:t>autocalculate</w:t>
            </w:r>
            <w:proofErr w:type="spellEnd"/>
          </w:p>
        </w:tc>
        <w:tc>
          <w:tcPr>
            <w:tcW w:w="3133" w:type="dxa"/>
            <w:gridSpan w:val="2"/>
          </w:tcPr>
          <w:p w:rsidRPr="001B599B" w:rsidR="008D1AB6" w:rsidP="008D1AB6" w:rsidRDefault="008D1AB6" w14:paraId="106EFD9E"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8D1AB6" w14:paraId="123A6D24"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8D1AB6" w:rsidP="000A3256" w:rsidRDefault="008D1AB6" w14:paraId="77E38FEF" w14:textId="3943B62D">
            <w:pPr>
              <w:pStyle w:val="ListParagraph"/>
              <w:ind w:left="0"/>
              <w:jc w:val="center"/>
              <w:rPr>
                <w:b w:val="0"/>
                <w:bCs w:val="0"/>
                <w:sz w:val="20"/>
                <w:szCs w:val="16"/>
              </w:rPr>
            </w:pPr>
            <w:r w:rsidRPr="000A3256">
              <w:rPr>
                <w:b w:val="0"/>
                <w:bCs w:val="0"/>
                <w:sz w:val="20"/>
                <w:szCs w:val="16"/>
              </w:rPr>
              <w:t>Plant Side Inlet Node Name</w:t>
            </w:r>
          </w:p>
        </w:tc>
        <w:tc>
          <w:tcPr>
            <w:tcW w:w="2803" w:type="dxa"/>
            <w:vAlign w:val="bottom"/>
          </w:tcPr>
          <w:p w:rsidRPr="000A3256" w:rsidR="008D1AB6" w:rsidP="008D1AB6" w:rsidRDefault="008D1AB6" w14:paraId="7015B26A" w14:textId="75B0AA58">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0A3256">
              <w:rPr>
                <w:sz w:val="20"/>
                <w:szCs w:val="16"/>
              </w:rPr>
              <w:t>Heat Recovery Demand Inlet Node</w:t>
            </w:r>
          </w:p>
        </w:tc>
        <w:tc>
          <w:tcPr>
            <w:tcW w:w="3133" w:type="dxa"/>
            <w:gridSpan w:val="2"/>
          </w:tcPr>
          <w:p w:rsidRPr="008D731D" w:rsidR="008D1AB6" w:rsidP="008D1AB6" w:rsidRDefault="008D1AB6" w14:paraId="0B6A909C"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1B599B" w:rsidR="008D1AB6" w14:paraId="43705000"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8D1AB6" w:rsidP="008D1AB6" w:rsidRDefault="008D1AB6" w14:paraId="6679C7F5" w14:textId="1583F58C">
            <w:pPr>
              <w:pStyle w:val="ListParagraph"/>
              <w:ind w:left="0"/>
              <w:jc w:val="center"/>
              <w:rPr>
                <w:b w:val="0"/>
                <w:bCs w:val="0"/>
                <w:sz w:val="20"/>
                <w:szCs w:val="16"/>
              </w:rPr>
            </w:pPr>
            <w:r w:rsidRPr="000A3256">
              <w:rPr>
                <w:b w:val="0"/>
                <w:bCs w:val="0"/>
                <w:sz w:val="20"/>
                <w:szCs w:val="16"/>
              </w:rPr>
              <w:t>Plant Side Outlet Node Name</w:t>
            </w:r>
          </w:p>
        </w:tc>
        <w:tc>
          <w:tcPr>
            <w:tcW w:w="2803" w:type="dxa"/>
            <w:vAlign w:val="bottom"/>
          </w:tcPr>
          <w:p w:rsidRPr="000A3256" w:rsidR="008D1AB6" w:rsidP="008D1AB6" w:rsidRDefault="008D1AB6" w14:paraId="68F8DF96" w14:textId="026FADD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0A3256">
              <w:rPr>
                <w:sz w:val="20"/>
                <w:szCs w:val="16"/>
              </w:rPr>
              <w:t>Heat Recovery Demand Outlet Node</w:t>
            </w:r>
          </w:p>
        </w:tc>
        <w:tc>
          <w:tcPr>
            <w:tcW w:w="3133" w:type="dxa"/>
            <w:gridSpan w:val="2"/>
          </w:tcPr>
          <w:p w:rsidRPr="001B599B" w:rsidR="008D1AB6" w:rsidP="008D1AB6" w:rsidRDefault="008D1AB6" w14:paraId="2EA678AD"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0A3256" w14:paraId="7F6B163B"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0A3256" w:rsidP="000A3256" w:rsidRDefault="000A3256" w14:paraId="1B69EDE3" w14:textId="6CF97FB4">
            <w:pPr>
              <w:pStyle w:val="ListParagraph"/>
              <w:ind w:left="0"/>
              <w:jc w:val="center"/>
              <w:rPr>
                <w:b w:val="0"/>
                <w:bCs w:val="0"/>
                <w:sz w:val="20"/>
                <w:szCs w:val="16"/>
              </w:rPr>
            </w:pPr>
            <w:r w:rsidRPr="000A3256">
              <w:rPr>
                <w:b w:val="0"/>
                <w:bCs w:val="0"/>
                <w:sz w:val="20"/>
                <w:szCs w:val="16"/>
              </w:rPr>
              <w:t>Plant Side Branch List Name</w:t>
            </w:r>
          </w:p>
        </w:tc>
        <w:tc>
          <w:tcPr>
            <w:tcW w:w="2803" w:type="dxa"/>
            <w:vAlign w:val="bottom"/>
          </w:tcPr>
          <w:p w:rsidRPr="000A3256" w:rsidR="000A3256" w:rsidP="000A3256" w:rsidRDefault="000A3256" w14:paraId="49D7CD6B" w14:textId="3AA4FFE5">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0A3256">
              <w:rPr>
                <w:sz w:val="20"/>
                <w:szCs w:val="16"/>
              </w:rPr>
              <w:t>Heat Recovery Demand Side Branches</w:t>
            </w:r>
          </w:p>
        </w:tc>
        <w:tc>
          <w:tcPr>
            <w:tcW w:w="3133" w:type="dxa"/>
            <w:gridSpan w:val="2"/>
          </w:tcPr>
          <w:p w:rsidRPr="001B599B" w:rsidR="000A3256" w:rsidP="000A3256" w:rsidRDefault="000A3256" w14:paraId="76F0654C" w14:textId="79C7849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1B599B" w:rsidR="000A3256" w14:paraId="30EF02D2"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0A3256" w:rsidP="000A3256" w:rsidRDefault="000A3256" w14:paraId="4A40DEED" w14:textId="66F9D66C">
            <w:pPr>
              <w:pStyle w:val="ListParagraph"/>
              <w:ind w:left="0"/>
              <w:jc w:val="center"/>
              <w:rPr>
                <w:b w:val="0"/>
                <w:bCs w:val="0"/>
                <w:sz w:val="20"/>
                <w:szCs w:val="16"/>
              </w:rPr>
            </w:pPr>
            <w:r w:rsidRPr="000A3256">
              <w:rPr>
                <w:b w:val="0"/>
                <w:bCs w:val="0"/>
                <w:sz w:val="20"/>
                <w:szCs w:val="16"/>
              </w:rPr>
              <w:t>Plant Side Connector List Name</w:t>
            </w:r>
          </w:p>
        </w:tc>
        <w:tc>
          <w:tcPr>
            <w:tcW w:w="2803" w:type="dxa"/>
            <w:vAlign w:val="bottom"/>
          </w:tcPr>
          <w:p w:rsidRPr="000A3256" w:rsidR="000A3256" w:rsidP="000A3256" w:rsidRDefault="000A3256" w14:paraId="35B50FED" w14:textId="19A3CC19">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0A3256">
              <w:rPr>
                <w:sz w:val="20"/>
                <w:szCs w:val="16"/>
              </w:rPr>
              <w:t>Heat Recovery Demand Side Connectors</w:t>
            </w:r>
          </w:p>
        </w:tc>
        <w:tc>
          <w:tcPr>
            <w:tcW w:w="3133" w:type="dxa"/>
            <w:gridSpan w:val="2"/>
          </w:tcPr>
          <w:p w:rsidRPr="001B599B" w:rsidR="000A3256" w:rsidP="000A3256" w:rsidRDefault="000A3256" w14:paraId="7E30CB2A" w14:textId="7635DA8F">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0A3256" w14:paraId="559C4D15"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0A3256" w:rsidP="000A3256" w:rsidRDefault="000A3256" w14:paraId="39A7D39A" w14:textId="3BD98CE9">
            <w:pPr>
              <w:pStyle w:val="ListParagraph"/>
              <w:ind w:left="0"/>
              <w:jc w:val="center"/>
              <w:rPr>
                <w:b w:val="0"/>
                <w:bCs w:val="0"/>
                <w:sz w:val="20"/>
                <w:szCs w:val="16"/>
              </w:rPr>
            </w:pPr>
            <w:r w:rsidRPr="000A3256">
              <w:rPr>
                <w:b w:val="0"/>
                <w:bCs w:val="0"/>
                <w:sz w:val="20"/>
                <w:szCs w:val="16"/>
              </w:rPr>
              <w:t>Demand Side Inlet Node Name</w:t>
            </w:r>
          </w:p>
        </w:tc>
        <w:tc>
          <w:tcPr>
            <w:tcW w:w="2803" w:type="dxa"/>
            <w:vAlign w:val="bottom"/>
          </w:tcPr>
          <w:p w:rsidRPr="000A3256" w:rsidR="000A3256" w:rsidP="000A3256" w:rsidRDefault="000A3256" w14:paraId="766D7B28" w14:textId="23FF9878">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0A3256">
              <w:rPr>
                <w:sz w:val="20"/>
                <w:szCs w:val="16"/>
              </w:rPr>
              <w:t>Heat Recovery Supply Inlet Node</w:t>
            </w:r>
          </w:p>
        </w:tc>
        <w:tc>
          <w:tcPr>
            <w:tcW w:w="3133" w:type="dxa"/>
            <w:gridSpan w:val="2"/>
          </w:tcPr>
          <w:p w:rsidRPr="001B599B" w:rsidR="000A3256" w:rsidP="000A3256" w:rsidRDefault="000A3256" w14:paraId="611AA0EB" w14:textId="0B0E942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1B599B" w:rsidR="000A3256" w14:paraId="501E2B0D"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0A3256" w:rsidP="000A3256" w:rsidRDefault="000A3256" w14:paraId="6846062D" w14:textId="1F88F48F">
            <w:pPr>
              <w:pStyle w:val="ListParagraph"/>
              <w:ind w:left="0"/>
              <w:jc w:val="center"/>
              <w:rPr>
                <w:b w:val="0"/>
                <w:bCs w:val="0"/>
                <w:sz w:val="20"/>
                <w:szCs w:val="16"/>
              </w:rPr>
            </w:pPr>
            <w:r w:rsidRPr="000A3256">
              <w:rPr>
                <w:b w:val="0"/>
                <w:bCs w:val="0"/>
                <w:sz w:val="20"/>
                <w:szCs w:val="16"/>
              </w:rPr>
              <w:t>Demand Side Outlet Node Name</w:t>
            </w:r>
          </w:p>
        </w:tc>
        <w:tc>
          <w:tcPr>
            <w:tcW w:w="2803" w:type="dxa"/>
            <w:vAlign w:val="bottom"/>
          </w:tcPr>
          <w:p w:rsidRPr="000A3256" w:rsidR="000A3256" w:rsidP="000A3256" w:rsidRDefault="000A3256" w14:paraId="6167ED99" w14:textId="641AD7EE">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0A3256">
              <w:rPr>
                <w:sz w:val="20"/>
                <w:szCs w:val="16"/>
              </w:rPr>
              <w:t>Heat Recovery Supply Outlet Node</w:t>
            </w:r>
          </w:p>
        </w:tc>
        <w:tc>
          <w:tcPr>
            <w:tcW w:w="3133" w:type="dxa"/>
            <w:gridSpan w:val="2"/>
          </w:tcPr>
          <w:p w:rsidRPr="001B599B" w:rsidR="000A3256" w:rsidP="000A3256" w:rsidRDefault="000A3256" w14:paraId="6B12ED15" w14:textId="4956DE9B">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0A3256" w14:paraId="5C397C55"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0A3256" w:rsidP="000A3256" w:rsidRDefault="000A3256" w14:paraId="1EDB8462" w14:textId="74DAB853">
            <w:pPr>
              <w:pStyle w:val="ListParagraph"/>
              <w:ind w:left="0"/>
              <w:jc w:val="center"/>
              <w:rPr>
                <w:b w:val="0"/>
                <w:bCs w:val="0"/>
                <w:sz w:val="20"/>
                <w:szCs w:val="16"/>
              </w:rPr>
            </w:pPr>
            <w:r w:rsidRPr="000A3256">
              <w:rPr>
                <w:b w:val="0"/>
                <w:bCs w:val="0"/>
                <w:sz w:val="20"/>
                <w:szCs w:val="16"/>
              </w:rPr>
              <w:t>Demand Side Branch List Name</w:t>
            </w:r>
          </w:p>
        </w:tc>
        <w:tc>
          <w:tcPr>
            <w:tcW w:w="2803" w:type="dxa"/>
            <w:vAlign w:val="bottom"/>
          </w:tcPr>
          <w:p w:rsidRPr="000A3256" w:rsidR="000A3256" w:rsidP="000A3256" w:rsidRDefault="000A3256" w14:paraId="66726443" w14:textId="05DE3374">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0A3256">
              <w:rPr>
                <w:sz w:val="20"/>
                <w:szCs w:val="16"/>
              </w:rPr>
              <w:t>Heat Recovery Supply Side Branches</w:t>
            </w:r>
          </w:p>
        </w:tc>
        <w:tc>
          <w:tcPr>
            <w:tcW w:w="3133" w:type="dxa"/>
            <w:gridSpan w:val="2"/>
          </w:tcPr>
          <w:p w:rsidRPr="001B599B" w:rsidR="000A3256" w:rsidP="000A3256" w:rsidRDefault="000A3256" w14:paraId="4D7D552D" w14:textId="24A6C7DD">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1B599B" w:rsidR="000A3256" w14:paraId="5F65E462" w14:textId="77777777">
        <w:tblPrEx>
          <w:jc w:val="left"/>
        </w:tblPrEx>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0A3256" w:rsidP="000A3256" w:rsidRDefault="000A3256" w14:paraId="2463B2AE" w14:textId="3868A0D0">
            <w:pPr>
              <w:pStyle w:val="ListParagraph"/>
              <w:ind w:left="0"/>
              <w:jc w:val="center"/>
              <w:rPr>
                <w:b w:val="0"/>
                <w:bCs w:val="0"/>
                <w:sz w:val="20"/>
                <w:szCs w:val="16"/>
              </w:rPr>
            </w:pPr>
            <w:r w:rsidRPr="000A3256">
              <w:rPr>
                <w:b w:val="0"/>
                <w:bCs w:val="0"/>
                <w:sz w:val="20"/>
                <w:szCs w:val="16"/>
              </w:rPr>
              <w:t>Demand Side Connector List Name</w:t>
            </w:r>
          </w:p>
        </w:tc>
        <w:tc>
          <w:tcPr>
            <w:tcW w:w="2803" w:type="dxa"/>
            <w:vAlign w:val="bottom"/>
          </w:tcPr>
          <w:p w:rsidRPr="000A3256" w:rsidR="000A3256" w:rsidP="000A3256" w:rsidRDefault="000A3256" w14:paraId="1FCA82F9" w14:textId="20EE23D5">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0A3256">
              <w:rPr>
                <w:sz w:val="20"/>
                <w:szCs w:val="16"/>
              </w:rPr>
              <w:t>Heat Recovery Supply Side Connectors</w:t>
            </w:r>
          </w:p>
        </w:tc>
        <w:tc>
          <w:tcPr>
            <w:tcW w:w="3133" w:type="dxa"/>
            <w:gridSpan w:val="2"/>
          </w:tcPr>
          <w:p w:rsidRPr="001B599B" w:rsidR="000A3256" w:rsidP="000A3256" w:rsidRDefault="000A3256" w14:paraId="370F420E" w14:textId="2D4E1DD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1B599B" w:rsidR="000A3256" w14:paraId="1FEEBE9E"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0A3256" w:rsidR="000A3256" w:rsidP="000A3256" w:rsidRDefault="000A3256" w14:paraId="5D5E2F1E" w14:textId="6AE154CE">
            <w:pPr>
              <w:pStyle w:val="ListParagraph"/>
              <w:ind w:left="0"/>
              <w:jc w:val="center"/>
              <w:rPr>
                <w:b w:val="0"/>
                <w:bCs w:val="0"/>
                <w:sz w:val="20"/>
                <w:szCs w:val="16"/>
              </w:rPr>
            </w:pPr>
            <w:r w:rsidRPr="000A3256">
              <w:rPr>
                <w:b w:val="0"/>
                <w:bCs w:val="0"/>
                <w:sz w:val="20"/>
                <w:szCs w:val="16"/>
              </w:rPr>
              <w:t>Load Distribution Scheme</w:t>
            </w:r>
          </w:p>
        </w:tc>
        <w:tc>
          <w:tcPr>
            <w:tcW w:w="2803" w:type="dxa"/>
            <w:vAlign w:val="bottom"/>
          </w:tcPr>
          <w:p w:rsidRPr="000A3256" w:rsidR="000A3256" w:rsidP="000A3256" w:rsidRDefault="000A3256" w14:paraId="01428D16" w14:textId="617F460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0A3256">
              <w:rPr>
                <w:sz w:val="20"/>
                <w:szCs w:val="16"/>
              </w:rPr>
              <w:t>Optimal</w:t>
            </w:r>
          </w:p>
        </w:tc>
        <w:tc>
          <w:tcPr>
            <w:tcW w:w="3133" w:type="dxa"/>
            <w:gridSpan w:val="2"/>
          </w:tcPr>
          <w:p w:rsidRPr="001B599B" w:rsidR="000A3256" w:rsidP="000A3256" w:rsidRDefault="000A3256" w14:paraId="712B29C8" w14:textId="28DA74B4">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bl>
    <w:p w:rsidR="00CF5527" w:rsidP="008811C7" w:rsidRDefault="00CF5527" w14:paraId="6C8CC3FF" w14:textId="77777777">
      <w:pPr>
        <w:pStyle w:val="ListParagraph"/>
      </w:pPr>
    </w:p>
    <w:p w:rsidRPr="00BD624C" w:rsidR="00745C50" w:rsidP="00745C50" w:rsidRDefault="00745C50" w14:paraId="1D9268B1" w14:textId="25CE2A2B">
      <w:pPr>
        <w:pStyle w:val="ListParagraph"/>
        <w:jc w:val="center"/>
      </w:pPr>
      <w:r w:rsidRPr="00BD624C">
        <w:t xml:space="preserve">Table </w:t>
      </w:r>
      <w:r>
        <w:t>6</w:t>
      </w:r>
      <w:r w:rsidRPr="00BD624C">
        <w:t xml:space="preserve">. Description </w:t>
      </w:r>
      <w:r>
        <w:t xml:space="preserve">of </w:t>
      </w:r>
      <w:proofErr w:type="spellStart"/>
      <w:r w:rsidRPr="00BD624C">
        <w:t>EnergyPlus</w:t>
      </w:r>
      <w:proofErr w:type="spellEnd"/>
      <w:r w:rsidRPr="00BD624C">
        <w:t xml:space="preserve"> input variables relevant to </w:t>
      </w:r>
      <w:r>
        <w:t>Heat recovery chillers</w:t>
      </w:r>
      <w:r w:rsidRPr="00BD624C">
        <w:t>.</w:t>
      </w:r>
    </w:p>
    <w:tbl>
      <w:tblPr>
        <w:tblStyle w:val="PlainTable1"/>
        <w:tblW w:w="0" w:type="auto"/>
        <w:jc w:val="center"/>
        <w:tblLook w:val="04A0" w:firstRow="1" w:lastRow="0" w:firstColumn="1" w:lastColumn="0" w:noHBand="0" w:noVBand="1"/>
      </w:tblPr>
      <w:tblGrid>
        <w:gridCol w:w="3414"/>
        <w:gridCol w:w="2803"/>
        <w:gridCol w:w="16"/>
        <w:gridCol w:w="3117"/>
      </w:tblGrid>
      <w:tr w:rsidRPr="004F3A3F" w:rsidR="00745C50" w14:paraId="345F2127"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745C50" w:rsidRDefault="00745C50" w14:paraId="14C71436" w14:textId="697C50E1">
            <w:pPr>
              <w:pStyle w:val="ListParagraph"/>
              <w:jc w:val="center"/>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r w:rsidRPr="00745C50">
              <w:rPr>
                <w:sz w:val="20"/>
                <w:szCs w:val="16"/>
              </w:rPr>
              <w:t>PlantEquipmentList</w:t>
            </w:r>
            <w:proofErr w:type="spellEnd"/>
          </w:p>
        </w:tc>
      </w:tr>
      <w:tr w:rsidRPr="004F3A3F" w:rsidR="00261CA6" w14:paraId="0D6D0939"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14" w:type="dxa"/>
            <w:shd w:val="clear" w:color="auto" w:fill="D7E8F7"/>
            <w:vAlign w:val="center"/>
          </w:tcPr>
          <w:p w:rsidRPr="00E021AE" w:rsidR="00745C50" w:rsidRDefault="00745C50" w14:paraId="40879E39" w14:textId="77777777">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2819" w:type="dxa"/>
            <w:gridSpan w:val="2"/>
            <w:shd w:val="clear" w:color="auto" w:fill="D7E8F7"/>
            <w:vAlign w:val="center"/>
          </w:tcPr>
          <w:p w:rsidRPr="00E021AE" w:rsidR="00745C50" w:rsidRDefault="00745C50" w14:paraId="2DCDCE5E" w14:textId="77777777">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3117" w:type="dxa"/>
            <w:shd w:val="clear" w:color="auto" w:fill="D7E8F7"/>
            <w:vAlign w:val="center"/>
          </w:tcPr>
          <w:p w:rsidRPr="00E021AE" w:rsidR="00745C50" w:rsidRDefault="00745C50" w14:paraId="4B72C7EF" w14:textId="77777777">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CD4745" w14:paraId="4AD4D75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CD4745" w:rsidR="00CD4745" w:rsidP="00CD4745" w:rsidRDefault="00CD4745" w14:paraId="04896661" w14:textId="09B5925E">
            <w:pPr>
              <w:pStyle w:val="ListParagraph"/>
              <w:ind w:left="0"/>
              <w:jc w:val="center"/>
              <w:rPr>
                <w:b w:val="0"/>
                <w:bCs w:val="0"/>
                <w:sz w:val="20"/>
                <w:szCs w:val="16"/>
              </w:rPr>
            </w:pPr>
            <w:r w:rsidRPr="00CD4745">
              <w:rPr>
                <w:b w:val="0"/>
                <w:bCs w:val="0"/>
                <w:sz w:val="20"/>
                <w:szCs w:val="16"/>
              </w:rPr>
              <w:t>Name</w:t>
            </w:r>
          </w:p>
        </w:tc>
        <w:tc>
          <w:tcPr>
            <w:tcW w:w="2803" w:type="dxa"/>
            <w:vAlign w:val="bottom"/>
          </w:tcPr>
          <w:p w:rsidRPr="00CD4745" w:rsidR="00CD4745" w:rsidP="00CD4745" w:rsidRDefault="00CD4745" w14:paraId="26295894" w14:textId="2235BE3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CD4745">
              <w:rPr>
                <w:sz w:val="20"/>
                <w:szCs w:val="16"/>
              </w:rPr>
              <w:t>Heat Recovery Plant Equipment List</w:t>
            </w:r>
          </w:p>
        </w:tc>
        <w:tc>
          <w:tcPr>
            <w:tcW w:w="3133" w:type="dxa"/>
            <w:gridSpan w:val="2"/>
          </w:tcPr>
          <w:p w:rsidRPr="001B599B" w:rsidR="00CD4745" w:rsidP="00CD4745" w:rsidRDefault="00CD4745" w14:paraId="1B37E83B" w14:textId="3D4A5603">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4F3A3F" w:rsidR="00745C50" w14:paraId="295BD7CC" w14:textId="77777777">
        <w:trPr>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745C50" w:rsidR="00745C50" w:rsidP="00745C50" w:rsidRDefault="00745C50" w14:paraId="2B078AAD" w14:textId="61645E96">
            <w:pPr>
              <w:pStyle w:val="ListParagraph"/>
              <w:ind w:left="0"/>
              <w:jc w:val="center"/>
              <w:rPr>
                <w:b w:val="0"/>
                <w:bCs w:val="0"/>
                <w:sz w:val="20"/>
                <w:szCs w:val="16"/>
              </w:rPr>
            </w:pPr>
            <w:r w:rsidRPr="00745C50">
              <w:rPr>
                <w:b w:val="0"/>
                <w:bCs w:val="0"/>
                <w:sz w:val="20"/>
                <w:szCs w:val="16"/>
              </w:rPr>
              <w:t>Equipment 1 Object Type</w:t>
            </w:r>
          </w:p>
        </w:tc>
        <w:tc>
          <w:tcPr>
            <w:tcW w:w="2803" w:type="dxa"/>
            <w:vAlign w:val="bottom"/>
          </w:tcPr>
          <w:p w:rsidRPr="00745C50" w:rsidR="00745C50" w:rsidP="00745C50" w:rsidRDefault="00745C50" w14:paraId="5B5FE6D0" w14:textId="6C43F663">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proofErr w:type="spellStart"/>
            <w:proofErr w:type="gramStart"/>
            <w:r w:rsidRPr="00745C50">
              <w:rPr>
                <w:sz w:val="20"/>
                <w:szCs w:val="16"/>
              </w:rPr>
              <w:t>WaterHeater:Mixed</w:t>
            </w:r>
            <w:proofErr w:type="spellEnd"/>
            <w:proofErr w:type="gramEnd"/>
          </w:p>
        </w:tc>
        <w:tc>
          <w:tcPr>
            <w:tcW w:w="3133" w:type="dxa"/>
            <w:gridSpan w:val="2"/>
          </w:tcPr>
          <w:p w:rsidRPr="008D731D" w:rsidR="00745C50" w:rsidP="00745C50" w:rsidRDefault="00745C50" w14:paraId="09269CD9"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b/>
                <w:bCs/>
                <w:sz w:val="20"/>
                <w:szCs w:val="16"/>
              </w:rPr>
            </w:pPr>
            <w:r w:rsidRPr="001B599B">
              <w:rPr>
                <w:sz w:val="20"/>
                <w:szCs w:val="16"/>
              </w:rPr>
              <w:t>---</w:t>
            </w:r>
          </w:p>
        </w:tc>
      </w:tr>
      <w:tr w:rsidRPr="004F3A3F" w:rsidR="00745C50" w14:paraId="23A8FD9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745C50" w:rsidR="00745C50" w:rsidP="00745C50" w:rsidRDefault="00745C50" w14:paraId="437271F8" w14:textId="4DC02970">
            <w:pPr>
              <w:pStyle w:val="ListParagraph"/>
              <w:ind w:left="0"/>
              <w:jc w:val="center"/>
              <w:rPr>
                <w:b w:val="0"/>
                <w:bCs w:val="0"/>
                <w:sz w:val="20"/>
                <w:szCs w:val="16"/>
              </w:rPr>
            </w:pPr>
            <w:r w:rsidRPr="00745C50">
              <w:rPr>
                <w:b w:val="0"/>
                <w:bCs w:val="0"/>
                <w:sz w:val="20"/>
                <w:szCs w:val="16"/>
              </w:rPr>
              <w:t>Equipment 1 Name</w:t>
            </w:r>
          </w:p>
        </w:tc>
        <w:tc>
          <w:tcPr>
            <w:tcW w:w="2803" w:type="dxa"/>
            <w:vAlign w:val="bottom"/>
          </w:tcPr>
          <w:p w:rsidRPr="00745C50" w:rsidR="00745C50" w:rsidP="00745C50" w:rsidRDefault="00745C50" w14:paraId="188B0E2A" w14:textId="5B723F1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745C50">
              <w:rPr>
                <w:sz w:val="20"/>
                <w:szCs w:val="16"/>
              </w:rPr>
              <w:t>Dummy Water Heater</w:t>
            </w:r>
          </w:p>
        </w:tc>
        <w:tc>
          <w:tcPr>
            <w:tcW w:w="3133" w:type="dxa"/>
            <w:gridSpan w:val="2"/>
          </w:tcPr>
          <w:p w:rsidRPr="001B599B" w:rsidR="00745C50" w:rsidP="00745C50" w:rsidRDefault="00745C50" w14:paraId="29AB1748"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bl>
    <w:p w:rsidR="00745C50" w:rsidP="008811C7" w:rsidRDefault="00745C50" w14:paraId="61052612" w14:textId="77777777">
      <w:pPr>
        <w:pStyle w:val="ListParagraph"/>
      </w:pPr>
    </w:p>
    <w:p w:rsidRPr="00BD624C" w:rsidR="002817B1" w:rsidP="002817B1" w:rsidRDefault="002817B1" w14:paraId="492A629D" w14:textId="4EBA47F1">
      <w:pPr>
        <w:pStyle w:val="ListParagraph"/>
        <w:jc w:val="center"/>
      </w:pPr>
      <w:r w:rsidRPr="00BD624C">
        <w:t xml:space="preserve">Table </w:t>
      </w:r>
      <w:r>
        <w:t>7</w:t>
      </w:r>
      <w:r w:rsidRPr="00BD624C">
        <w:t xml:space="preserve">. Description </w:t>
      </w:r>
      <w:r>
        <w:t xml:space="preserve">of </w:t>
      </w:r>
      <w:proofErr w:type="spellStart"/>
      <w:r w:rsidRPr="00BD624C">
        <w:t>EnergyPlus</w:t>
      </w:r>
      <w:proofErr w:type="spellEnd"/>
      <w:r w:rsidRPr="00BD624C">
        <w:t xml:space="preserve"> input variables relevant to </w:t>
      </w:r>
      <w:r>
        <w:t>Heat recovery chillers</w:t>
      </w:r>
      <w:r w:rsidRPr="00BD624C">
        <w:t>.</w:t>
      </w:r>
    </w:p>
    <w:tbl>
      <w:tblPr>
        <w:tblStyle w:val="PlainTable1"/>
        <w:tblW w:w="0" w:type="auto"/>
        <w:jc w:val="center"/>
        <w:tblLook w:val="04A0" w:firstRow="1" w:lastRow="0" w:firstColumn="1" w:lastColumn="0" w:noHBand="0" w:noVBand="1"/>
      </w:tblPr>
      <w:tblGrid>
        <w:gridCol w:w="3414"/>
        <w:gridCol w:w="2803"/>
        <w:gridCol w:w="16"/>
        <w:gridCol w:w="3117"/>
      </w:tblGrid>
      <w:tr w:rsidRPr="004F3A3F" w:rsidR="002817B1" w14:paraId="3765FF23"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2817B1" w:rsidP="002817B1" w:rsidRDefault="002817B1" w14:paraId="7A15F507" w14:textId="6F81D73C">
            <w:pPr>
              <w:pStyle w:val="ListParagraph"/>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proofErr w:type="gramStart"/>
            <w:r w:rsidRPr="002817B1">
              <w:rPr>
                <w:sz w:val="20"/>
                <w:szCs w:val="16"/>
              </w:rPr>
              <w:t>PlantEquipmentOperation:HeatingLoad</w:t>
            </w:r>
            <w:proofErr w:type="spellEnd"/>
            <w:proofErr w:type="gramEnd"/>
          </w:p>
        </w:tc>
      </w:tr>
      <w:tr w:rsidRPr="004F3A3F" w:rsidR="00261CA6" w14:paraId="5D0953AD"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14" w:type="dxa"/>
            <w:shd w:val="clear" w:color="auto" w:fill="D7E8F7"/>
            <w:vAlign w:val="center"/>
          </w:tcPr>
          <w:p w:rsidRPr="00E021AE" w:rsidR="002817B1" w:rsidRDefault="002817B1" w14:paraId="5EF9A347" w14:textId="77777777">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2819" w:type="dxa"/>
            <w:gridSpan w:val="2"/>
            <w:shd w:val="clear" w:color="auto" w:fill="D7E8F7"/>
            <w:vAlign w:val="center"/>
          </w:tcPr>
          <w:p w:rsidRPr="00E021AE" w:rsidR="002817B1" w:rsidRDefault="002817B1" w14:paraId="29F9B229" w14:textId="77777777">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3117" w:type="dxa"/>
            <w:shd w:val="clear" w:color="auto" w:fill="D7E8F7"/>
            <w:vAlign w:val="center"/>
          </w:tcPr>
          <w:p w:rsidRPr="00E021AE" w:rsidR="002817B1" w:rsidRDefault="002817B1" w14:paraId="6B34A0CA" w14:textId="77777777">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2817B1" w14:paraId="3A7686F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2817B1" w:rsidR="002817B1" w:rsidP="002817B1" w:rsidRDefault="002817B1" w14:paraId="49DBFC13" w14:textId="621B80C2">
            <w:pPr>
              <w:pStyle w:val="ListParagraph"/>
              <w:ind w:left="0"/>
              <w:jc w:val="center"/>
              <w:rPr>
                <w:b w:val="0"/>
                <w:bCs w:val="0"/>
                <w:sz w:val="20"/>
                <w:szCs w:val="16"/>
              </w:rPr>
            </w:pPr>
            <w:r w:rsidRPr="002817B1">
              <w:rPr>
                <w:b w:val="0"/>
                <w:bCs w:val="0"/>
                <w:sz w:val="20"/>
                <w:szCs w:val="16"/>
              </w:rPr>
              <w:t>Load Range 1 Lower Limit {W}</w:t>
            </w:r>
          </w:p>
        </w:tc>
        <w:tc>
          <w:tcPr>
            <w:tcW w:w="2803" w:type="dxa"/>
            <w:vAlign w:val="bottom"/>
          </w:tcPr>
          <w:p w:rsidRPr="002817B1" w:rsidR="002817B1" w:rsidP="002817B1" w:rsidRDefault="002817B1" w14:paraId="176231C8" w14:textId="7EE69F2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2817B1">
              <w:rPr>
                <w:sz w:val="20"/>
                <w:szCs w:val="16"/>
              </w:rPr>
              <w:t>0</w:t>
            </w:r>
            <w:r>
              <w:rPr>
                <w:sz w:val="20"/>
                <w:szCs w:val="16"/>
              </w:rPr>
              <w:t xml:space="preserve"> W</w:t>
            </w:r>
          </w:p>
        </w:tc>
        <w:tc>
          <w:tcPr>
            <w:tcW w:w="3133" w:type="dxa"/>
            <w:gridSpan w:val="2"/>
          </w:tcPr>
          <w:p w:rsidRPr="008D731D" w:rsidR="002817B1" w:rsidP="002817B1" w:rsidRDefault="002817B1" w14:paraId="2D1C8712"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b/>
                <w:bCs/>
                <w:sz w:val="20"/>
                <w:szCs w:val="16"/>
              </w:rPr>
            </w:pPr>
            <w:r w:rsidRPr="001B599B">
              <w:rPr>
                <w:sz w:val="20"/>
                <w:szCs w:val="16"/>
              </w:rPr>
              <w:t>---</w:t>
            </w:r>
          </w:p>
        </w:tc>
      </w:tr>
      <w:tr w:rsidRPr="004F3A3F" w:rsidR="002817B1" w14:paraId="1B1B6DD3" w14:textId="77777777">
        <w:trPr>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2817B1" w:rsidR="002817B1" w:rsidP="002817B1" w:rsidRDefault="002817B1" w14:paraId="7024B23B" w14:textId="07F48B48">
            <w:pPr>
              <w:pStyle w:val="ListParagraph"/>
              <w:ind w:left="0"/>
              <w:jc w:val="center"/>
              <w:rPr>
                <w:b w:val="0"/>
                <w:bCs w:val="0"/>
                <w:sz w:val="20"/>
                <w:szCs w:val="16"/>
              </w:rPr>
            </w:pPr>
            <w:r w:rsidRPr="002817B1">
              <w:rPr>
                <w:b w:val="0"/>
                <w:bCs w:val="0"/>
                <w:sz w:val="20"/>
                <w:szCs w:val="16"/>
              </w:rPr>
              <w:t>Load Range 1 Upper Limit {W}</w:t>
            </w:r>
          </w:p>
        </w:tc>
        <w:tc>
          <w:tcPr>
            <w:tcW w:w="2803" w:type="dxa"/>
            <w:vAlign w:val="bottom"/>
          </w:tcPr>
          <w:p w:rsidRPr="002817B1" w:rsidR="002817B1" w:rsidP="002817B1" w:rsidRDefault="002817B1" w14:paraId="4AD66EFA" w14:textId="6348FA63">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2817B1">
              <w:rPr>
                <w:sz w:val="20"/>
                <w:szCs w:val="16"/>
              </w:rPr>
              <w:t>1000000000000000</w:t>
            </w:r>
            <w:r>
              <w:rPr>
                <w:sz w:val="20"/>
                <w:szCs w:val="16"/>
              </w:rPr>
              <w:t xml:space="preserve"> W</w:t>
            </w:r>
          </w:p>
        </w:tc>
        <w:tc>
          <w:tcPr>
            <w:tcW w:w="3133" w:type="dxa"/>
            <w:gridSpan w:val="2"/>
          </w:tcPr>
          <w:p w:rsidRPr="001B599B" w:rsidR="002817B1" w:rsidP="002817B1" w:rsidRDefault="002817B1" w14:paraId="1F6C5C3E"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r w:rsidRPr="004F3A3F" w:rsidR="002817B1" w14:paraId="3FC03FE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4" w:type="dxa"/>
            <w:vAlign w:val="bottom"/>
          </w:tcPr>
          <w:p w:rsidRPr="002817B1" w:rsidR="002817B1" w:rsidP="002817B1" w:rsidRDefault="002817B1" w14:paraId="7D05527B" w14:textId="6EBEBA4E">
            <w:pPr>
              <w:pStyle w:val="ListParagraph"/>
              <w:ind w:left="0"/>
              <w:jc w:val="center"/>
              <w:rPr>
                <w:b w:val="0"/>
                <w:bCs w:val="0"/>
                <w:sz w:val="20"/>
                <w:szCs w:val="16"/>
              </w:rPr>
            </w:pPr>
            <w:r w:rsidRPr="002817B1">
              <w:rPr>
                <w:b w:val="0"/>
                <w:bCs w:val="0"/>
                <w:sz w:val="20"/>
                <w:szCs w:val="16"/>
              </w:rPr>
              <w:t>Range 1 Equipment List Name</w:t>
            </w:r>
          </w:p>
        </w:tc>
        <w:tc>
          <w:tcPr>
            <w:tcW w:w="2803" w:type="dxa"/>
            <w:vAlign w:val="bottom"/>
          </w:tcPr>
          <w:p w:rsidRPr="002817B1" w:rsidR="002817B1" w:rsidP="002817B1" w:rsidRDefault="002817B1" w14:paraId="503A361D" w14:textId="25FE2F6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2817B1">
              <w:rPr>
                <w:sz w:val="20"/>
                <w:szCs w:val="16"/>
              </w:rPr>
              <w:t>Heat Recovery Plant Equipment List</w:t>
            </w:r>
          </w:p>
        </w:tc>
        <w:tc>
          <w:tcPr>
            <w:tcW w:w="3133" w:type="dxa"/>
            <w:gridSpan w:val="2"/>
          </w:tcPr>
          <w:p w:rsidRPr="001B599B" w:rsidR="002817B1" w:rsidP="002817B1" w:rsidRDefault="002817B1" w14:paraId="643AD312" w14:textId="12972948">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bl>
    <w:p w:rsidR="002817B1" w:rsidP="002817B1" w:rsidRDefault="002817B1" w14:paraId="0650ED14" w14:textId="77777777">
      <w:pPr>
        <w:pStyle w:val="ListParagraph"/>
      </w:pPr>
    </w:p>
    <w:p w:rsidRPr="00BD624C" w:rsidR="006E709D" w:rsidP="006E709D" w:rsidRDefault="006E709D" w14:paraId="31305AD1" w14:textId="61EF0474">
      <w:pPr>
        <w:pStyle w:val="ListParagraph"/>
        <w:jc w:val="center"/>
      </w:pPr>
      <w:r w:rsidRPr="00BD624C">
        <w:t xml:space="preserve">Table </w:t>
      </w:r>
      <w:r>
        <w:t>8</w:t>
      </w:r>
      <w:r w:rsidRPr="00BD624C">
        <w:t xml:space="preserve">. Description </w:t>
      </w:r>
      <w:r>
        <w:t xml:space="preserve">of </w:t>
      </w:r>
      <w:proofErr w:type="spellStart"/>
      <w:r w:rsidRPr="00BD624C">
        <w:t>EnergyPlus</w:t>
      </w:r>
      <w:proofErr w:type="spellEnd"/>
      <w:r w:rsidRPr="00BD624C">
        <w:t xml:space="preserve"> input variables relevant to </w:t>
      </w:r>
      <w:r>
        <w:t>Heat recovery chillers</w:t>
      </w:r>
      <w:r w:rsidRPr="00BD624C">
        <w:t>.</w:t>
      </w:r>
    </w:p>
    <w:tbl>
      <w:tblPr>
        <w:tblStyle w:val="PlainTable1"/>
        <w:tblW w:w="0" w:type="auto"/>
        <w:jc w:val="center"/>
        <w:tblLook w:val="04A0" w:firstRow="1" w:lastRow="0" w:firstColumn="1" w:lastColumn="0" w:noHBand="0" w:noVBand="1"/>
      </w:tblPr>
      <w:tblGrid>
        <w:gridCol w:w="2583"/>
        <w:gridCol w:w="4393"/>
        <w:gridCol w:w="9"/>
        <w:gridCol w:w="2365"/>
      </w:tblGrid>
      <w:tr w:rsidRPr="004F3A3F" w:rsidR="006E709D" w14:paraId="7E290F15"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6E709D" w:rsidRDefault="006E709D" w14:paraId="2718D17A" w14:textId="3267CEE2">
            <w:pPr>
              <w:pStyle w:val="ListParagraph"/>
              <w:jc w:val="center"/>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r w:rsidRPr="003A6030">
              <w:t>PlantEquipmentOperationSchemes</w:t>
            </w:r>
            <w:proofErr w:type="spellEnd"/>
          </w:p>
        </w:tc>
      </w:tr>
      <w:tr w:rsidRPr="004F3A3F" w:rsidR="00261CA6" w:rsidTr="006E709D" w14:paraId="5E38C0B1"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583" w:type="dxa"/>
            <w:shd w:val="clear" w:color="auto" w:fill="D7E8F7"/>
            <w:vAlign w:val="center"/>
          </w:tcPr>
          <w:p w:rsidRPr="00E021AE" w:rsidR="006E709D" w:rsidRDefault="006E709D" w14:paraId="083489B3" w14:textId="77777777">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4402" w:type="dxa"/>
            <w:gridSpan w:val="2"/>
            <w:shd w:val="clear" w:color="auto" w:fill="D7E8F7"/>
            <w:vAlign w:val="center"/>
          </w:tcPr>
          <w:p w:rsidRPr="00E021AE" w:rsidR="006E709D" w:rsidRDefault="006E709D" w14:paraId="62934F3F" w14:textId="77777777">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2365" w:type="dxa"/>
            <w:shd w:val="clear" w:color="auto" w:fill="D7E8F7"/>
            <w:vAlign w:val="center"/>
          </w:tcPr>
          <w:p w:rsidRPr="00E021AE" w:rsidR="006E709D" w:rsidRDefault="006E709D" w14:paraId="48541F12" w14:textId="77777777">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6E709D" w:rsidTr="006E709D" w14:paraId="09A0BF9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3" w:type="dxa"/>
            <w:vAlign w:val="bottom"/>
          </w:tcPr>
          <w:p w:rsidRPr="00CD4745" w:rsidR="006E709D" w:rsidRDefault="006E709D" w14:paraId="42452742" w14:textId="77777777">
            <w:pPr>
              <w:pStyle w:val="ListParagraph"/>
              <w:ind w:left="0"/>
              <w:jc w:val="center"/>
              <w:rPr>
                <w:b w:val="0"/>
                <w:bCs w:val="0"/>
                <w:sz w:val="20"/>
                <w:szCs w:val="16"/>
              </w:rPr>
            </w:pPr>
            <w:r w:rsidRPr="00CD4745">
              <w:rPr>
                <w:b w:val="0"/>
                <w:bCs w:val="0"/>
                <w:sz w:val="20"/>
                <w:szCs w:val="16"/>
              </w:rPr>
              <w:t>Name</w:t>
            </w:r>
          </w:p>
        </w:tc>
        <w:tc>
          <w:tcPr>
            <w:tcW w:w="4393" w:type="dxa"/>
            <w:vAlign w:val="bottom"/>
          </w:tcPr>
          <w:p w:rsidRPr="00CD4745" w:rsidR="006E709D" w:rsidRDefault="006E709D" w14:paraId="71FFEA76"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CD4745">
              <w:rPr>
                <w:sz w:val="20"/>
                <w:szCs w:val="16"/>
              </w:rPr>
              <w:t>Heat Recovery Plant Equipment List</w:t>
            </w:r>
          </w:p>
        </w:tc>
        <w:tc>
          <w:tcPr>
            <w:tcW w:w="2374" w:type="dxa"/>
            <w:gridSpan w:val="2"/>
          </w:tcPr>
          <w:p w:rsidRPr="001B599B" w:rsidR="006E709D" w:rsidRDefault="006E709D" w14:paraId="01D2A8C2"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4F3A3F" w:rsidR="006E709D" w:rsidTr="006E709D" w14:paraId="0004F30C" w14:textId="77777777">
        <w:trPr>
          <w:jc w:val="center"/>
        </w:trPr>
        <w:tc>
          <w:tcPr>
            <w:cnfStyle w:val="001000000000" w:firstRow="0" w:lastRow="0" w:firstColumn="1" w:lastColumn="0" w:oddVBand="0" w:evenVBand="0" w:oddHBand="0" w:evenHBand="0" w:firstRowFirstColumn="0" w:firstRowLastColumn="0" w:lastRowFirstColumn="0" w:lastRowLastColumn="0"/>
            <w:tcW w:w="2583" w:type="dxa"/>
            <w:vAlign w:val="bottom"/>
          </w:tcPr>
          <w:p w:rsidRPr="006E709D" w:rsidR="006E709D" w:rsidP="006E709D" w:rsidRDefault="006E709D" w14:paraId="76E1F424" w14:textId="49D8A0B7">
            <w:pPr>
              <w:pStyle w:val="ListParagraph"/>
              <w:ind w:left="0"/>
              <w:jc w:val="center"/>
              <w:rPr>
                <w:b w:val="0"/>
                <w:bCs w:val="0"/>
                <w:sz w:val="20"/>
                <w:szCs w:val="16"/>
              </w:rPr>
            </w:pPr>
            <w:r w:rsidRPr="006E709D">
              <w:rPr>
                <w:b w:val="0"/>
                <w:bCs w:val="0"/>
                <w:sz w:val="20"/>
                <w:szCs w:val="16"/>
              </w:rPr>
              <w:t>Control Scheme 1 Object Type</w:t>
            </w:r>
          </w:p>
        </w:tc>
        <w:tc>
          <w:tcPr>
            <w:tcW w:w="4393" w:type="dxa"/>
            <w:vAlign w:val="bottom"/>
          </w:tcPr>
          <w:p w:rsidRPr="006E709D" w:rsidR="006E709D" w:rsidP="006E709D" w:rsidRDefault="006E709D" w14:paraId="55601170" w14:textId="169A6CB1">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proofErr w:type="spellStart"/>
            <w:proofErr w:type="gramStart"/>
            <w:r w:rsidRPr="006E709D">
              <w:rPr>
                <w:sz w:val="20"/>
                <w:szCs w:val="16"/>
              </w:rPr>
              <w:t>PlantEquipmentOperation:HeatingLoad</w:t>
            </w:r>
            <w:proofErr w:type="spellEnd"/>
            <w:proofErr w:type="gramEnd"/>
          </w:p>
        </w:tc>
        <w:tc>
          <w:tcPr>
            <w:tcW w:w="2374" w:type="dxa"/>
            <w:gridSpan w:val="2"/>
          </w:tcPr>
          <w:p w:rsidRPr="008D731D" w:rsidR="006E709D" w:rsidP="006E709D" w:rsidRDefault="006E709D" w14:paraId="6189D6DE"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b/>
                <w:bCs/>
                <w:sz w:val="20"/>
                <w:szCs w:val="16"/>
              </w:rPr>
            </w:pPr>
            <w:r w:rsidRPr="001B599B">
              <w:rPr>
                <w:sz w:val="20"/>
                <w:szCs w:val="16"/>
              </w:rPr>
              <w:t>---</w:t>
            </w:r>
          </w:p>
        </w:tc>
      </w:tr>
      <w:tr w:rsidRPr="004F3A3F" w:rsidR="006E709D" w:rsidTr="006E709D" w14:paraId="6C539DE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3" w:type="dxa"/>
            <w:vAlign w:val="bottom"/>
          </w:tcPr>
          <w:p w:rsidRPr="006E709D" w:rsidR="006E709D" w:rsidP="006E709D" w:rsidRDefault="006E709D" w14:paraId="58ECB227" w14:textId="3D487E78">
            <w:pPr>
              <w:pStyle w:val="ListParagraph"/>
              <w:ind w:left="0"/>
              <w:jc w:val="center"/>
              <w:rPr>
                <w:b w:val="0"/>
                <w:bCs w:val="0"/>
                <w:sz w:val="20"/>
                <w:szCs w:val="16"/>
              </w:rPr>
            </w:pPr>
            <w:r w:rsidRPr="006E709D">
              <w:rPr>
                <w:b w:val="0"/>
                <w:bCs w:val="0"/>
                <w:sz w:val="20"/>
                <w:szCs w:val="16"/>
              </w:rPr>
              <w:t>Control Scheme 1 Name</w:t>
            </w:r>
          </w:p>
        </w:tc>
        <w:tc>
          <w:tcPr>
            <w:tcW w:w="4393" w:type="dxa"/>
            <w:vAlign w:val="bottom"/>
          </w:tcPr>
          <w:p w:rsidRPr="006E709D" w:rsidR="006E709D" w:rsidP="006E709D" w:rsidRDefault="006E709D" w14:paraId="0B7B751D" w14:textId="212895F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6E709D">
              <w:rPr>
                <w:sz w:val="20"/>
                <w:szCs w:val="16"/>
              </w:rPr>
              <w:t>Dummy Water Heater Only</w:t>
            </w:r>
          </w:p>
        </w:tc>
        <w:tc>
          <w:tcPr>
            <w:tcW w:w="2374" w:type="dxa"/>
            <w:gridSpan w:val="2"/>
          </w:tcPr>
          <w:p w:rsidRPr="001B599B" w:rsidR="006E709D" w:rsidP="006E709D" w:rsidRDefault="006E709D" w14:paraId="1A488CF0"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4F3A3F" w:rsidR="006E709D" w:rsidTr="006E709D" w14:paraId="6CBFE1F8" w14:textId="77777777">
        <w:trPr>
          <w:jc w:val="center"/>
        </w:trPr>
        <w:tc>
          <w:tcPr>
            <w:cnfStyle w:val="001000000000" w:firstRow="0" w:lastRow="0" w:firstColumn="1" w:lastColumn="0" w:oddVBand="0" w:evenVBand="0" w:oddHBand="0" w:evenHBand="0" w:firstRowFirstColumn="0" w:firstRowLastColumn="0" w:lastRowFirstColumn="0" w:lastRowLastColumn="0"/>
            <w:tcW w:w="2583" w:type="dxa"/>
            <w:vAlign w:val="bottom"/>
          </w:tcPr>
          <w:p w:rsidRPr="006E709D" w:rsidR="006E709D" w:rsidP="006E709D" w:rsidRDefault="006E709D" w14:paraId="6F97FC5A" w14:textId="7A8B7F36">
            <w:pPr>
              <w:pStyle w:val="ListParagraph"/>
              <w:ind w:left="0"/>
              <w:jc w:val="center"/>
              <w:rPr>
                <w:b w:val="0"/>
                <w:bCs w:val="0"/>
                <w:sz w:val="20"/>
                <w:szCs w:val="16"/>
              </w:rPr>
            </w:pPr>
            <w:r w:rsidRPr="006E709D">
              <w:rPr>
                <w:b w:val="0"/>
                <w:bCs w:val="0"/>
                <w:sz w:val="20"/>
                <w:szCs w:val="16"/>
              </w:rPr>
              <w:t>Control Scheme 1 Schedule Name</w:t>
            </w:r>
          </w:p>
        </w:tc>
        <w:tc>
          <w:tcPr>
            <w:tcW w:w="4393" w:type="dxa"/>
            <w:vAlign w:val="bottom"/>
          </w:tcPr>
          <w:p w:rsidRPr="006E709D" w:rsidR="006E709D" w:rsidP="006E709D" w:rsidRDefault="006E709D" w14:paraId="34B8FD96" w14:textId="549C23AA">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proofErr w:type="spellStart"/>
            <w:r w:rsidRPr="006E709D">
              <w:rPr>
                <w:sz w:val="20"/>
                <w:szCs w:val="16"/>
              </w:rPr>
              <w:t>PlantOnSched</w:t>
            </w:r>
            <w:proofErr w:type="spellEnd"/>
          </w:p>
        </w:tc>
        <w:tc>
          <w:tcPr>
            <w:tcW w:w="2374" w:type="dxa"/>
            <w:gridSpan w:val="2"/>
          </w:tcPr>
          <w:p w:rsidRPr="001B599B" w:rsidR="006E709D" w:rsidP="006E709D" w:rsidRDefault="006E709D" w14:paraId="37E524C1" w14:textId="531B8D9A">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bl>
    <w:p w:rsidR="00CF5527" w:rsidP="008811C7" w:rsidRDefault="00CF5527" w14:paraId="3836DAA6" w14:textId="77777777">
      <w:pPr>
        <w:pStyle w:val="ListParagraph"/>
      </w:pPr>
    </w:p>
    <w:p w:rsidRPr="00BD624C" w:rsidR="007E4BC5" w:rsidP="007E4BC5" w:rsidRDefault="007E4BC5" w14:paraId="0708F372" w14:textId="0F84F2F2">
      <w:pPr>
        <w:pStyle w:val="ListParagraph"/>
        <w:jc w:val="center"/>
      </w:pPr>
      <w:r w:rsidRPr="00BD624C">
        <w:t xml:space="preserve">Table </w:t>
      </w:r>
      <w:r>
        <w:t>9</w:t>
      </w:r>
      <w:r w:rsidRPr="00BD624C">
        <w:t xml:space="preserve">. Description </w:t>
      </w:r>
      <w:r>
        <w:t xml:space="preserve">of </w:t>
      </w:r>
      <w:proofErr w:type="spellStart"/>
      <w:r w:rsidRPr="00BD624C">
        <w:t>EnergyPlus</w:t>
      </w:r>
      <w:proofErr w:type="spellEnd"/>
      <w:r w:rsidRPr="00BD624C">
        <w:t xml:space="preserve"> input variables relevant to </w:t>
      </w:r>
      <w:r>
        <w:t>Heat recovery chillers</w:t>
      </w:r>
      <w:r w:rsidRPr="00BD624C">
        <w:t>.</w:t>
      </w:r>
    </w:p>
    <w:tbl>
      <w:tblPr>
        <w:tblStyle w:val="PlainTable1"/>
        <w:tblW w:w="0" w:type="auto"/>
        <w:jc w:val="center"/>
        <w:tblLook w:val="04A0" w:firstRow="1" w:lastRow="0" w:firstColumn="1" w:lastColumn="0" w:noHBand="0" w:noVBand="1"/>
      </w:tblPr>
      <w:tblGrid>
        <w:gridCol w:w="2583"/>
        <w:gridCol w:w="4393"/>
        <w:gridCol w:w="9"/>
        <w:gridCol w:w="2365"/>
      </w:tblGrid>
      <w:tr w:rsidRPr="004F3A3F" w:rsidR="007E4BC5" w14:paraId="4F522D2C"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D7E8F7"/>
            <w:vAlign w:val="center"/>
          </w:tcPr>
          <w:p w:rsidRPr="00E021AE" w:rsidR="007E4BC5" w:rsidRDefault="007E4BC5" w14:paraId="7D70113C" w14:textId="783D71FB">
            <w:pPr>
              <w:pStyle w:val="ListParagraph"/>
              <w:jc w:val="center"/>
              <w:rPr>
                <w:sz w:val="20"/>
                <w:szCs w:val="16"/>
              </w:rPr>
            </w:pPr>
            <w:r w:rsidRPr="00E021AE">
              <w:rPr>
                <w:sz w:val="20"/>
                <w:szCs w:val="16"/>
              </w:rPr>
              <w:t xml:space="preserve">Target </w:t>
            </w:r>
            <w:proofErr w:type="spellStart"/>
            <w:r w:rsidRPr="00E021AE">
              <w:rPr>
                <w:sz w:val="20"/>
                <w:szCs w:val="16"/>
              </w:rPr>
              <w:t>EnergyPlus</w:t>
            </w:r>
            <w:proofErr w:type="spellEnd"/>
            <w:r w:rsidRPr="00E021AE">
              <w:rPr>
                <w:sz w:val="20"/>
                <w:szCs w:val="16"/>
              </w:rPr>
              <w:t xml:space="preserve"> Object = </w:t>
            </w:r>
            <w:proofErr w:type="spellStart"/>
            <w:r w:rsidRPr="004B0898">
              <w:t>CondenserEquipmentOperationSchemes</w:t>
            </w:r>
            <w:proofErr w:type="spellEnd"/>
          </w:p>
        </w:tc>
      </w:tr>
      <w:tr w:rsidRPr="004F3A3F" w:rsidR="00261CA6" w14:paraId="11EECF67"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583" w:type="dxa"/>
            <w:shd w:val="clear" w:color="auto" w:fill="D7E8F7"/>
            <w:vAlign w:val="center"/>
          </w:tcPr>
          <w:p w:rsidRPr="00E021AE" w:rsidR="007E4BC5" w:rsidRDefault="007E4BC5" w14:paraId="1E9BCCEC" w14:textId="77777777">
            <w:pPr>
              <w:pStyle w:val="ListParagraph"/>
              <w:rPr>
                <w:b w:val="0"/>
                <w:bCs w:val="0"/>
                <w:sz w:val="20"/>
                <w:szCs w:val="16"/>
              </w:rPr>
            </w:pPr>
            <w:proofErr w:type="spellStart"/>
            <w:r w:rsidRPr="004D4B23">
              <w:rPr>
                <w:sz w:val="20"/>
                <w:szCs w:val="16"/>
              </w:rPr>
              <w:t>EnergyPlus</w:t>
            </w:r>
            <w:proofErr w:type="spellEnd"/>
            <w:r w:rsidRPr="004D4B23">
              <w:rPr>
                <w:sz w:val="20"/>
                <w:szCs w:val="16"/>
              </w:rPr>
              <w:t xml:space="preserve"> F</w:t>
            </w:r>
            <w:r>
              <w:rPr>
                <w:sz w:val="20"/>
                <w:szCs w:val="16"/>
              </w:rPr>
              <w:t>ield</w:t>
            </w:r>
          </w:p>
        </w:tc>
        <w:tc>
          <w:tcPr>
            <w:tcW w:w="4402" w:type="dxa"/>
            <w:gridSpan w:val="2"/>
            <w:shd w:val="clear" w:color="auto" w:fill="D7E8F7"/>
            <w:vAlign w:val="center"/>
          </w:tcPr>
          <w:p w:rsidRPr="00E021AE" w:rsidR="007E4BC5" w:rsidRDefault="007E4BC5" w14:paraId="5A114EB4" w14:textId="77777777">
            <w:pPr>
              <w:pStyle w:val="ListParagraph"/>
              <w:cnfStyle w:val="100000000000" w:firstRow="1" w:lastRow="0" w:firstColumn="0" w:lastColumn="0" w:oddVBand="0" w:evenVBand="0" w:oddHBand="0" w:evenHBand="0" w:firstRowFirstColumn="0" w:firstRowLastColumn="0" w:lastRowFirstColumn="0" w:lastRowLastColumn="0"/>
              <w:rPr>
                <w:b w:val="0"/>
                <w:bCs w:val="0"/>
                <w:sz w:val="20"/>
                <w:szCs w:val="16"/>
              </w:rPr>
            </w:pPr>
            <w:r w:rsidRPr="004D4B23">
              <w:rPr>
                <w:sz w:val="20"/>
                <w:szCs w:val="16"/>
              </w:rPr>
              <w:t>Default Value</w:t>
            </w:r>
          </w:p>
        </w:tc>
        <w:tc>
          <w:tcPr>
            <w:tcW w:w="2365" w:type="dxa"/>
            <w:shd w:val="clear" w:color="auto" w:fill="D7E8F7"/>
            <w:vAlign w:val="center"/>
          </w:tcPr>
          <w:p w:rsidRPr="00E021AE" w:rsidR="007E4BC5" w:rsidRDefault="007E4BC5" w14:paraId="6505287A" w14:textId="77777777">
            <w:pPr>
              <w:pStyle w:val="ListParagraph"/>
              <w:cnfStyle w:val="100000000000" w:firstRow="1" w:lastRow="0" w:firstColumn="0" w:lastColumn="0" w:oddVBand="0" w:evenVBand="0" w:oddHBand="0" w:evenHBand="0" w:firstRowFirstColumn="0" w:firstRowLastColumn="0" w:lastRowFirstColumn="0" w:lastRowLastColumn="0"/>
              <w:rPr>
                <w:sz w:val="20"/>
                <w:szCs w:val="16"/>
              </w:rPr>
            </w:pPr>
            <w:r w:rsidRPr="004D4B23">
              <w:rPr>
                <w:sz w:val="20"/>
                <w:szCs w:val="16"/>
              </w:rPr>
              <w:t>Allowable Values</w:t>
            </w:r>
          </w:p>
        </w:tc>
      </w:tr>
      <w:tr w:rsidRPr="004F3A3F" w:rsidR="007E4BC5" w14:paraId="5A85D7A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3" w:type="dxa"/>
            <w:vAlign w:val="bottom"/>
          </w:tcPr>
          <w:p w:rsidRPr="00CD4745" w:rsidR="007E4BC5" w:rsidRDefault="007E4BC5" w14:paraId="1197584B" w14:textId="77777777">
            <w:pPr>
              <w:pStyle w:val="ListParagraph"/>
              <w:ind w:left="0"/>
              <w:jc w:val="center"/>
              <w:rPr>
                <w:b w:val="0"/>
                <w:bCs w:val="0"/>
                <w:sz w:val="20"/>
                <w:szCs w:val="16"/>
              </w:rPr>
            </w:pPr>
            <w:r w:rsidRPr="00CD4745">
              <w:rPr>
                <w:b w:val="0"/>
                <w:bCs w:val="0"/>
                <w:sz w:val="20"/>
                <w:szCs w:val="16"/>
              </w:rPr>
              <w:t>Name</w:t>
            </w:r>
          </w:p>
        </w:tc>
        <w:tc>
          <w:tcPr>
            <w:tcW w:w="4393" w:type="dxa"/>
            <w:vAlign w:val="bottom"/>
          </w:tcPr>
          <w:p w:rsidRPr="00CD4745" w:rsidR="007E4BC5" w:rsidRDefault="007E4BC5" w14:paraId="7622FFB9"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CD4745">
              <w:rPr>
                <w:sz w:val="20"/>
                <w:szCs w:val="16"/>
              </w:rPr>
              <w:t>Heat Recovery Plant Equipment List</w:t>
            </w:r>
          </w:p>
        </w:tc>
        <w:tc>
          <w:tcPr>
            <w:tcW w:w="2374" w:type="dxa"/>
            <w:gridSpan w:val="2"/>
          </w:tcPr>
          <w:p w:rsidRPr="001B599B" w:rsidR="007E4BC5" w:rsidRDefault="007E4BC5" w14:paraId="37B94B2D"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4F3A3F" w:rsidR="007E4BC5" w14:paraId="06F2591A" w14:textId="77777777">
        <w:trPr>
          <w:jc w:val="center"/>
        </w:trPr>
        <w:tc>
          <w:tcPr>
            <w:cnfStyle w:val="001000000000" w:firstRow="0" w:lastRow="0" w:firstColumn="1" w:lastColumn="0" w:oddVBand="0" w:evenVBand="0" w:oddHBand="0" w:evenHBand="0" w:firstRowFirstColumn="0" w:firstRowLastColumn="0" w:lastRowFirstColumn="0" w:lastRowLastColumn="0"/>
            <w:tcW w:w="2583" w:type="dxa"/>
            <w:vAlign w:val="bottom"/>
          </w:tcPr>
          <w:p w:rsidRPr="007E4BC5" w:rsidR="007E4BC5" w:rsidP="007E4BC5" w:rsidRDefault="007E4BC5" w14:paraId="5BAE5D55" w14:textId="77777777">
            <w:pPr>
              <w:pStyle w:val="ListParagraph"/>
              <w:ind w:left="0"/>
              <w:jc w:val="center"/>
              <w:rPr>
                <w:b w:val="0"/>
                <w:bCs w:val="0"/>
                <w:sz w:val="20"/>
                <w:szCs w:val="16"/>
              </w:rPr>
            </w:pPr>
            <w:r w:rsidRPr="007E4BC5">
              <w:rPr>
                <w:b w:val="0"/>
                <w:bCs w:val="0"/>
                <w:sz w:val="20"/>
                <w:szCs w:val="16"/>
              </w:rPr>
              <w:t>Control Scheme 1 Object Type</w:t>
            </w:r>
          </w:p>
        </w:tc>
        <w:tc>
          <w:tcPr>
            <w:tcW w:w="4393" w:type="dxa"/>
            <w:vAlign w:val="bottom"/>
          </w:tcPr>
          <w:p w:rsidRPr="007E4BC5" w:rsidR="007E4BC5" w:rsidP="007E4BC5" w:rsidRDefault="007E4BC5" w14:paraId="4B3F6CE8" w14:textId="5827970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proofErr w:type="spellStart"/>
            <w:proofErr w:type="gramStart"/>
            <w:r w:rsidRPr="007E4BC5">
              <w:rPr>
                <w:sz w:val="20"/>
                <w:szCs w:val="16"/>
              </w:rPr>
              <w:t>PlantEquipmentOperation:CoolingLoad</w:t>
            </w:r>
            <w:proofErr w:type="spellEnd"/>
            <w:proofErr w:type="gramEnd"/>
          </w:p>
        </w:tc>
        <w:tc>
          <w:tcPr>
            <w:tcW w:w="2374" w:type="dxa"/>
            <w:gridSpan w:val="2"/>
          </w:tcPr>
          <w:p w:rsidRPr="008D731D" w:rsidR="007E4BC5" w:rsidP="007E4BC5" w:rsidRDefault="007E4BC5" w14:paraId="5B41D0C1"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b/>
                <w:bCs/>
                <w:sz w:val="20"/>
                <w:szCs w:val="16"/>
              </w:rPr>
            </w:pPr>
            <w:r w:rsidRPr="001B599B">
              <w:rPr>
                <w:sz w:val="20"/>
                <w:szCs w:val="16"/>
              </w:rPr>
              <w:t>---</w:t>
            </w:r>
          </w:p>
        </w:tc>
      </w:tr>
      <w:tr w:rsidRPr="004F3A3F" w:rsidR="007E4BC5" w14:paraId="7BA4FC65"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3" w:type="dxa"/>
            <w:vAlign w:val="bottom"/>
          </w:tcPr>
          <w:p w:rsidRPr="007E4BC5" w:rsidR="007E4BC5" w:rsidP="007E4BC5" w:rsidRDefault="007E4BC5" w14:paraId="1A50FDE2" w14:textId="77777777">
            <w:pPr>
              <w:pStyle w:val="ListParagraph"/>
              <w:ind w:left="0"/>
              <w:jc w:val="center"/>
              <w:rPr>
                <w:b w:val="0"/>
                <w:bCs w:val="0"/>
                <w:sz w:val="20"/>
                <w:szCs w:val="16"/>
              </w:rPr>
            </w:pPr>
            <w:r w:rsidRPr="007E4BC5">
              <w:rPr>
                <w:b w:val="0"/>
                <w:bCs w:val="0"/>
                <w:sz w:val="20"/>
                <w:szCs w:val="16"/>
              </w:rPr>
              <w:t>Control Scheme 1 Name</w:t>
            </w:r>
          </w:p>
        </w:tc>
        <w:tc>
          <w:tcPr>
            <w:tcW w:w="4393" w:type="dxa"/>
            <w:vAlign w:val="bottom"/>
          </w:tcPr>
          <w:p w:rsidRPr="007E4BC5" w:rsidR="007E4BC5" w:rsidP="007E4BC5" w:rsidRDefault="007E4BC5" w14:paraId="30288CDC" w14:textId="7510E6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proofErr w:type="spellStart"/>
            <w:r w:rsidRPr="007E4BC5">
              <w:rPr>
                <w:sz w:val="20"/>
                <w:szCs w:val="16"/>
              </w:rPr>
              <w:t>BaseCWSystem</w:t>
            </w:r>
            <w:proofErr w:type="spellEnd"/>
            <w:r w:rsidRPr="007E4BC5">
              <w:rPr>
                <w:sz w:val="20"/>
                <w:szCs w:val="16"/>
              </w:rPr>
              <w:t>-user Cooling Operation Scheme</w:t>
            </w:r>
          </w:p>
        </w:tc>
        <w:tc>
          <w:tcPr>
            <w:tcW w:w="2374" w:type="dxa"/>
            <w:gridSpan w:val="2"/>
          </w:tcPr>
          <w:p w:rsidRPr="001B599B" w:rsidR="007E4BC5" w:rsidP="007E4BC5" w:rsidRDefault="007E4BC5" w14:paraId="1EB0B1E2"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16"/>
              </w:rPr>
            </w:pPr>
            <w:r w:rsidRPr="001B599B">
              <w:rPr>
                <w:sz w:val="20"/>
                <w:szCs w:val="16"/>
              </w:rPr>
              <w:t>---</w:t>
            </w:r>
          </w:p>
        </w:tc>
      </w:tr>
      <w:tr w:rsidRPr="004F3A3F" w:rsidR="007E4BC5" w14:paraId="320A6663" w14:textId="77777777">
        <w:trPr>
          <w:jc w:val="center"/>
        </w:trPr>
        <w:tc>
          <w:tcPr>
            <w:cnfStyle w:val="001000000000" w:firstRow="0" w:lastRow="0" w:firstColumn="1" w:lastColumn="0" w:oddVBand="0" w:evenVBand="0" w:oddHBand="0" w:evenHBand="0" w:firstRowFirstColumn="0" w:firstRowLastColumn="0" w:lastRowFirstColumn="0" w:lastRowLastColumn="0"/>
            <w:tcW w:w="2583" w:type="dxa"/>
            <w:vAlign w:val="bottom"/>
          </w:tcPr>
          <w:p w:rsidRPr="007E4BC5" w:rsidR="007E4BC5" w:rsidP="007E4BC5" w:rsidRDefault="007E4BC5" w14:paraId="0373B1F8" w14:textId="77777777">
            <w:pPr>
              <w:pStyle w:val="ListParagraph"/>
              <w:ind w:left="0"/>
              <w:jc w:val="center"/>
              <w:rPr>
                <w:b w:val="0"/>
                <w:bCs w:val="0"/>
                <w:sz w:val="20"/>
                <w:szCs w:val="16"/>
              </w:rPr>
            </w:pPr>
            <w:r w:rsidRPr="007E4BC5">
              <w:rPr>
                <w:b w:val="0"/>
                <w:bCs w:val="0"/>
                <w:sz w:val="20"/>
                <w:szCs w:val="16"/>
              </w:rPr>
              <w:t>Control Scheme 1 Schedule Name</w:t>
            </w:r>
          </w:p>
        </w:tc>
        <w:tc>
          <w:tcPr>
            <w:tcW w:w="4393" w:type="dxa"/>
            <w:vAlign w:val="bottom"/>
          </w:tcPr>
          <w:p w:rsidRPr="007E4BC5" w:rsidR="007E4BC5" w:rsidP="007E4BC5" w:rsidRDefault="007E4BC5" w14:paraId="087F3391" w14:textId="426A012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7E4BC5">
              <w:rPr>
                <w:sz w:val="20"/>
                <w:szCs w:val="16"/>
              </w:rPr>
              <w:t>Always On Discrete</w:t>
            </w:r>
          </w:p>
        </w:tc>
        <w:tc>
          <w:tcPr>
            <w:tcW w:w="2374" w:type="dxa"/>
            <w:gridSpan w:val="2"/>
          </w:tcPr>
          <w:p w:rsidRPr="001B599B" w:rsidR="007E4BC5" w:rsidP="007E4BC5" w:rsidRDefault="007E4BC5" w14:paraId="12E9E532"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16"/>
              </w:rPr>
            </w:pPr>
            <w:r w:rsidRPr="001B599B">
              <w:rPr>
                <w:sz w:val="20"/>
                <w:szCs w:val="16"/>
              </w:rPr>
              <w:t>---</w:t>
            </w:r>
          </w:p>
        </w:tc>
      </w:tr>
    </w:tbl>
    <w:p w:rsidR="007E4BC5" w:rsidP="007E4BC5" w:rsidRDefault="007E4BC5" w14:paraId="5406B8C8" w14:textId="77777777">
      <w:pPr>
        <w:pStyle w:val="ListParagraph"/>
      </w:pPr>
    </w:p>
    <w:p w:rsidRPr="00B95ECC" w:rsidR="007B4E8D" w:rsidP="006B0F5F" w:rsidRDefault="007B4E8D" w14:paraId="30C9F3C0" w14:textId="77777777">
      <w:pPr>
        <w:pStyle w:val="Heading2"/>
        <w:numPr>
          <w:ilvl w:val="0"/>
          <w:numId w:val="0"/>
        </w:numPr>
        <w:ind w:left="720" w:hanging="720"/>
      </w:pPr>
      <w:r w:rsidRPr="00B95ECC">
        <w:t>Simulation Engine Output Variables</w:t>
      </w:r>
    </w:p>
    <w:p w:rsidR="007B4E8D" w:rsidP="003460E7" w:rsidRDefault="007B4E8D" w14:paraId="66DECF06" w14:textId="77777777">
      <w:pPr>
        <w:jc w:val="both"/>
      </w:pPr>
      <w:r w:rsidRPr="008D1CF2">
        <w:t xml:space="preserve">CBECC generates hourly </w:t>
      </w:r>
      <w:proofErr w:type="spellStart"/>
      <w:r w:rsidRPr="008D1CF2">
        <w:t>EnergyPlus</w:t>
      </w:r>
      <w:proofErr w:type="spellEnd"/>
      <w:r w:rsidRPr="008D1CF2">
        <w:t xml:space="preserve"> simulation results to CSV files during analysis. These hourly simulation results can be used by the analyst to debug a building energy model. Variables of particular</w:t>
      </w:r>
      <w:r>
        <w:t xml:space="preserve"> </w:t>
      </w:r>
      <w:r w:rsidRPr="008D1CF2">
        <w:t>interest in this case would include:</w:t>
      </w:r>
    </w:p>
    <w:p w:rsidRPr="003460E7" w:rsidR="007B4E8D" w:rsidP="00EA5B09" w:rsidRDefault="007B4E8D" w14:paraId="0CB9127E" w14:textId="77777777">
      <w:pPr>
        <w:pStyle w:val="ListParagraph"/>
        <w:numPr>
          <w:ilvl w:val="0"/>
          <w:numId w:val="15"/>
        </w:numPr>
        <w:jc w:val="both"/>
      </w:pPr>
      <w:r w:rsidRPr="003460E7">
        <w:t xml:space="preserve">Water Heater Heating </w:t>
      </w:r>
      <w:proofErr w:type="spellStart"/>
      <w:proofErr w:type="gramStart"/>
      <w:r w:rsidRPr="003460E7">
        <w:t>Rate,timestep</w:t>
      </w:r>
      <w:proofErr w:type="spellEnd"/>
      <w:r w:rsidRPr="003460E7">
        <w:t>; !</w:t>
      </w:r>
      <w:proofErr w:type="gramEnd"/>
      <w:r w:rsidRPr="003460E7">
        <w:t>- HVAC Average [W]</w:t>
      </w:r>
    </w:p>
    <w:p w:rsidRPr="003460E7" w:rsidR="007B4E8D" w:rsidP="00EA5B09" w:rsidRDefault="007B4E8D" w14:paraId="3307222C" w14:textId="77777777">
      <w:pPr>
        <w:pStyle w:val="ListParagraph"/>
        <w:numPr>
          <w:ilvl w:val="0"/>
          <w:numId w:val="15"/>
        </w:numPr>
        <w:jc w:val="both"/>
      </w:pPr>
      <w:r w:rsidRPr="003460E7">
        <w:t xml:space="preserve">Water Heater Heating </w:t>
      </w:r>
      <w:proofErr w:type="spellStart"/>
      <w:proofErr w:type="gramStart"/>
      <w:r w:rsidRPr="003460E7">
        <w:t>Energy,timestep</w:t>
      </w:r>
      <w:proofErr w:type="spellEnd"/>
      <w:r w:rsidRPr="003460E7">
        <w:t>; !</w:t>
      </w:r>
      <w:proofErr w:type="gramEnd"/>
      <w:r w:rsidRPr="003460E7">
        <w:t>- HVAC Sum [J]</w:t>
      </w:r>
    </w:p>
    <w:p w:rsidRPr="003460E7" w:rsidR="007B4E8D" w:rsidP="00EA5B09" w:rsidRDefault="007B4E8D" w14:paraId="33B6C6E1" w14:textId="77777777">
      <w:pPr>
        <w:pStyle w:val="ListParagraph"/>
        <w:numPr>
          <w:ilvl w:val="0"/>
          <w:numId w:val="15"/>
        </w:numPr>
        <w:jc w:val="both"/>
      </w:pPr>
      <w:r w:rsidRPr="003460E7">
        <w:t xml:space="preserve">Chiller Evaporator Inlet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05F877DD" w14:textId="77777777">
      <w:pPr>
        <w:pStyle w:val="ListParagraph"/>
        <w:numPr>
          <w:ilvl w:val="0"/>
          <w:numId w:val="15"/>
        </w:numPr>
        <w:jc w:val="both"/>
      </w:pPr>
      <w:r w:rsidRPr="003460E7">
        <w:t xml:space="preserve">Chiller Evaporator Outlet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281B0FC3" w14:textId="77777777">
      <w:pPr>
        <w:pStyle w:val="ListParagraph"/>
        <w:numPr>
          <w:ilvl w:val="0"/>
          <w:numId w:val="15"/>
        </w:numPr>
        <w:jc w:val="both"/>
      </w:pPr>
      <w:r w:rsidRPr="003460E7">
        <w:t xml:space="preserve">Chiller Evaporator Mass Flow </w:t>
      </w:r>
      <w:proofErr w:type="spellStart"/>
      <w:proofErr w:type="gramStart"/>
      <w:r w:rsidRPr="003460E7">
        <w:t>Rate,timestep</w:t>
      </w:r>
      <w:proofErr w:type="spellEnd"/>
      <w:r w:rsidRPr="003460E7">
        <w:t>; !</w:t>
      </w:r>
      <w:proofErr w:type="gramEnd"/>
      <w:r w:rsidRPr="003460E7">
        <w:t>- HVAC Average [kg/s]</w:t>
      </w:r>
    </w:p>
    <w:p w:rsidRPr="003460E7" w:rsidR="007B4E8D" w:rsidP="00EA5B09" w:rsidRDefault="007B4E8D" w14:paraId="31386157" w14:textId="77777777">
      <w:pPr>
        <w:pStyle w:val="ListParagraph"/>
        <w:numPr>
          <w:ilvl w:val="0"/>
          <w:numId w:val="15"/>
        </w:numPr>
        <w:jc w:val="both"/>
      </w:pPr>
      <w:r w:rsidRPr="003460E7">
        <w:t xml:space="preserve">Chiller Condenser Inlet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5AFB149B" w14:textId="77777777">
      <w:pPr>
        <w:pStyle w:val="ListParagraph"/>
        <w:numPr>
          <w:ilvl w:val="0"/>
          <w:numId w:val="15"/>
        </w:numPr>
        <w:jc w:val="both"/>
      </w:pPr>
      <w:r w:rsidRPr="003460E7">
        <w:t xml:space="preserve">Chiller Condenser Outlet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6D525B84" w14:textId="77777777">
      <w:pPr>
        <w:pStyle w:val="ListParagraph"/>
        <w:numPr>
          <w:ilvl w:val="0"/>
          <w:numId w:val="15"/>
        </w:numPr>
        <w:jc w:val="both"/>
      </w:pPr>
      <w:r w:rsidRPr="003460E7">
        <w:t xml:space="preserve">Chiller Condenser Mass Flow </w:t>
      </w:r>
      <w:proofErr w:type="spellStart"/>
      <w:proofErr w:type="gramStart"/>
      <w:r w:rsidRPr="003460E7">
        <w:t>Rate,timestep</w:t>
      </w:r>
      <w:proofErr w:type="spellEnd"/>
      <w:r w:rsidRPr="003460E7">
        <w:t>; !</w:t>
      </w:r>
      <w:proofErr w:type="gramEnd"/>
      <w:r w:rsidRPr="003460E7">
        <w:t>- HVAC Average [kg/s]</w:t>
      </w:r>
    </w:p>
    <w:p w:rsidRPr="003460E7" w:rsidR="007B4E8D" w:rsidP="00EA5B09" w:rsidRDefault="007B4E8D" w14:paraId="0B8DD5A9" w14:textId="77777777">
      <w:pPr>
        <w:pStyle w:val="ListParagraph"/>
        <w:numPr>
          <w:ilvl w:val="0"/>
          <w:numId w:val="15"/>
        </w:numPr>
        <w:jc w:val="both"/>
      </w:pPr>
      <w:r w:rsidRPr="003460E7">
        <w:t xml:space="preserve">Chiller Total Recovered Heat </w:t>
      </w:r>
      <w:proofErr w:type="spellStart"/>
      <w:proofErr w:type="gramStart"/>
      <w:r w:rsidRPr="003460E7">
        <w:t>Rate,timestep</w:t>
      </w:r>
      <w:proofErr w:type="spellEnd"/>
      <w:r w:rsidRPr="003460E7">
        <w:t>; !</w:t>
      </w:r>
      <w:proofErr w:type="gramEnd"/>
      <w:r w:rsidRPr="003460E7">
        <w:t>- HVAC Average [W]</w:t>
      </w:r>
    </w:p>
    <w:p w:rsidRPr="003460E7" w:rsidR="007B4E8D" w:rsidP="00EA5B09" w:rsidRDefault="007B4E8D" w14:paraId="5B4A6DDD" w14:textId="77777777">
      <w:pPr>
        <w:pStyle w:val="ListParagraph"/>
        <w:numPr>
          <w:ilvl w:val="0"/>
          <w:numId w:val="15"/>
        </w:numPr>
        <w:jc w:val="both"/>
      </w:pPr>
      <w:r w:rsidRPr="003460E7">
        <w:t xml:space="preserve">Chiller Total Recovered Heat </w:t>
      </w:r>
      <w:proofErr w:type="spellStart"/>
      <w:proofErr w:type="gramStart"/>
      <w:r w:rsidRPr="003460E7">
        <w:t>Energy,timestep</w:t>
      </w:r>
      <w:proofErr w:type="spellEnd"/>
      <w:r w:rsidRPr="003460E7">
        <w:t>; !</w:t>
      </w:r>
      <w:proofErr w:type="gramEnd"/>
      <w:r w:rsidRPr="003460E7">
        <w:t>- HVAC Sum [J]</w:t>
      </w:r>
    </w:p>
    <w:p w:rsidRPr="003460E7" w:rsidR="007B4E8D" w:rsidP="00EA5B09" w:rsidRDefault="007B4E8D" w14:paraId="51659D56" w14:textId="77777777">
      <w:pPr>
        <w:pStyle w:val="ListParagraph"/>
        <w:numPr>
          <w:ilvl w:val="0"/>
          <w:numId w:val="15"/>
        </w:numPr>
        <w:jc w:val="both"/>
      </w:pPr>
      <w:r w:rsidRPr="003460E7">
        <w:t xml:space="preserve">Chiller Heat Recovery Inlet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4251D538" w14:textId="77777777">
      <w:pPr>
        <w:pStyle w:val="ListParagraph"/>
        <w:numPr>
          <w:ilvl w:val="0"/>
          <w:numId w:val="15"/>
        </w:numPr>
        <w:jc w:val="both"/>
      </w:pPr>
      <w:r w:rsidRPr="003460E7">
        <w:t xml:space="preserve">Chiller Heat Recovery Outlet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586D8B2D" w14:textId="77777777">
      <w:pPr>
        <w:pStyle w:val="ListParagraph"/>
        <w:numPr>
          <w:ilvl w:val="0"/>
          <w:numId w:val="15"/>
        </w:numPr>
        <w:jc w:val="both"/>
      </w:pPr>
      <w:r w:rsidRPr="003460E7">
        <w:t xml:space="preserve">Chiller Heat Recovery Mass Flow </w:t>
      </w:r>
      <w:proofErr w:type="spellStart"/>
      <w:proofErr w:type="gramStart"/>
      <w:r w:rsidRPr="003460E7">
        <w:t>Rate,timestep</w:t>
      </w:r>
      <w:proofErr w:type="spellEnd"/>
      <w:r w:rsidRPr="003460E7">
        <w:t>; !</w:t>
      </w:r>
      <w:proofErr w:type="gramEnd"/>
      <w:r w:rsidRPr="003460E7">
        <w:t>- HVAC Average [kg/s]</w:t>
      </w:r>
    </w:p>
    <w:p w:rsidRPr="003460E7" w:rsidR="007B4E8D" w:rsidP="00EA5B09" w:rsidRDefault="007B4E8D" w14:paraId="7D812246" w14:textId="77777777">
      <w:pPr>
        <w:pStyle w:val="ListParagraph"/>
        <w:numPr>
          <w:ilvl w:val="0"/>
          <w:numId w:val="15"/>
        </w:numPr>
        <w:jc w:val="both"/>
      </w:pPr>
      <w:r w:rsidRPr="003460E7">
        <w:t xml:space="preserve">Water Heater Use Side Mass Flow </w:t>
      </w:r>
      <w:proofErr w:type="spellStart"/>
      <w:proofErr w:type="gramStart"/>
      <w:r w:rsidRPr="003460E7">
        <w:t>Rate,timestep</w:t>
      </w:r>
      <w:proofErr w:type="spellEnd"/>
      <w:r w:rsidRPr="003460E7">
        <w:t>; !</w:t>
      </w:r>
      <w:proofErr w:type="gramEnd"/>
      <w:r w:rsidRPr="003460E7">
        <w:t>- HVAC Average [kg/s]</w:t>
      </w:r>
    </w:p>
    <w:p w:rsidRPr="003460E7" w:rsidR="007B4E8D" w:rsidP="00EA5B09" w:rsidRDefault="007B4E8D" w14:paraId="5E0CCAF8" w14:textId="77777777">
      <w:pPr>
        <w:pStyle w:val="ListParagraph"/>
        <w:numPr>
          <w:ilvl w:val="0"/>
          <w:numId w:val="15"/>
        </w:numPr>
        <w:jc w:val="both"/>
      </w:pPr>
      <w:r w:rsidRPr="003460E7">
        <w:t xml:space="preserve">Water Heater Use Side Inlet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2BD36988" w14:textId="77777777">
      <w:pPr>
        <w:pStyle w:val="ListParagraph"/>
        <w:numPr>
          <w:ilvl w:val="0"/>
          <w:numId w:val="15"/>
        </w:numPr>
        <w:jc w:val="both"/>
      </w:pPr>
      <w:r w:rsidRPr="003460E7">
        <w:t xml:space="preserve">Water Heater Use Side Outlet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68844D49" w14:textId="77777777">
      <w:pPr>
        <w:pStyle w:val="ListParagraph"/>
        <w:numPr>
          <w:ilvl w:val="0"/>
          <w:numId w:val="15"/>
        </w:numPr>
        <w:jc w:val="both"/>
      </w:pPr>
      <w:r w:rsidRPr="003460E7">
        <w:t xml:space="preserve">Water Heater Use Side Heat Transfer </w:t>
      </w:r>
      <w:proofErr w:type="spellStart"/>
      <w:proofErr w:type="gramStart"/>
      <w:r w:rsidRPr="003460E7">
        <w:t>Rate,timestep</w:t>
      </w:r>
      <w:proofErr w:type="spellEnd"/>
      <w:r w:rsidRPr="003460E7">
        <w:t>; !</w:t>
      </w:r>
      <w:proofErr w:type="gramEnd"/>
      <w:r w:rsidRPr="003460E7">
        <w:t>- HVAC Average [W]</w:t>
      </w:r>
    </w:p>
    <w:p w:rsidRPr="003460E7" w:rsidR="007B4E8D" w:rsidP="00EA5B09" w:rsidRDefault="007B4E8D" w14:paraId="3695E347" w14:textId="77777777">
      <w:pPr>
        <w:pStyle w:val="ListParagraph"/>
        <w:numPr>
          <w:ilvl w:val="0"/>
          <w:numId w:val="15"/>
        </w:numPr>
        <w:jc w:val="both"/>
      </w:pPr>
      <w:r w:rsidRPr="003460E7">
        <w:t xml:space="preserve">Water Heater Use Side Heat Transfer </w:t>
      </w:r>
      <w:proofErr w:type="spellStart"/>
      <w:proofErr w:type="gramStart"/>
      <w:r w:rsidRPr="003460E7">
        <w:t>Energy,timestep</w:t>
      </w:r>
      <w:proofErr w:type="spellEnd"/>
      <w:r w:rsidRPr="003460E7">
        <w:t>; !</w:t>
      </w:r>
      <w:proofErr w:type="gramEnd"/>
      <w:r w:rsidRPr="003460E7">
        <w:t>- HVAC Sum [J]</w:t>
      </w:r>
    </w:p>
    <w:p w:rsidRPr="003460E7" w:rsidR="007B4E8D" w:rsidP="00EA5B09" w:rsidRDefault="007B4E8D" w14:paraId="2F3CFB01" w14:textId="77777777">
      <w:pPr>
        <w:pStyle w:val="ListParagraph"/>
        <w:numPr>
          <w:ilvl w:val="0"/>
          <w:numId w:val="15"/>
        </w:numPr>
        <w:jc w:val="both"/>
      </w:pPr>
      <w:r w:rsidRPr="003460E7">
        <w:t xml:space="preserve">Water Heater Source Side Mass Flow </w:t>
      </w:r>
      <w:proofErr w:type="spellStart"/>
      <w:proofErr w:type="gramStart"/>
      <w:r w:rsidRPr="003460E7">
        <w:t>Rate,timestep</w:t>
      </w:r>
      <w:proofErr w:type="spellEnd"/>
      <w:r w:rsidRPr="003460E7">
        <w:t>; !</w:t>
      </w:r>
      <w:proofErr w:type="gramEnd"/>
      <w:r w:rsidRPr="003460E7">
        <w:t>- HVAC Average [kg/s]</w:t>
      </w:r>
    </w:p>
    <w:p w:rsidRPr="003460E7" w:rsidR="007B4E8D" w:rsidP="00EA5B09" w:rsidRDefault="007B4E8D" w14:paraId="51761188" w14:textId="77777777">
      <w:pPr>
        <w:pStyle w:val="ListParagraph"/>
        <w:numPr>
          <w:ilvl w:val="0"/>
          <w:numId w:val="15"/>
        </w:numPr>
        <w:jc w:val="both"/>
      </w:pPr>
      <w:r w:rsidRPr="003460E7">
        <w:t xml:space="preserve">Water Heater Source Side Inlet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398B62C7" w14:textId="77777777">
      <w:pPr>
        <w:pStyle w:val="ListParagraph"/>
        <w:numPr>
          <w:ilvl w:val="0"/>
          <w:numId w:val="15"/>
        </w:numPr>
        <w:jc w:val="both"/>
      </w:pPr>
      <w:r w:rsidRPr="003460E7">
        <w:t xml:space="preserve">Water Heater Source Side Outlet </w:t>
      </w:r>
      <w:proofErr w:type="spellStart"/>
      <w:proofErr w:type="gramStart"/>
      <w:r w:rsidRPr="003460E7">
        <w:t>Temperature,timestep</w:t>
      </w:r>
      <w:proofErr w:type="spellEnd"/>
      <w:r w:rsidRPr="003460E7">
        <w:t>; !</w:t>
      </w:r>
      <w:proofErr w:type="gramEnd"/>
      <w:r w:rsidRPr="003460E7">
        <w:t>- HVAC Average [C]</w:t>
      </w:r>
    </w:p>
    <w:p w:rsidRPr="003460E7" w:rsidR="007B4E8D" w:rsidP="00EA5B09" w:rsidRDefault="007B4E8D" w14:paraId="33593400" w14:textId="77777777">
      <w:pPr>
        <w:pStyle w:val="ListParagraph"/>
        <w:numPr>
          <w:ilvl w:val="0"/>
          <w:numId w:val="15"/>
        </w:numPr>
        <w:jc w:val="both"/>
      </w:pPr>
      <w:r w:rsidRPr="003460E7">
        <w:t xml:space="preserve">Water Heater Source Side Heat Transfer </w:t>
      </w:r>
      <w:proofErr w:type="spellStart"/>
      <w:proofErr w:type="gramStart"/>
      <w:r w:rsidRPr="003460E7">
        <w:t>Rate,timestep</w:t>
      </w:r>
      <w:proofErr w:type="spellEnd"/>
      <w:r w:rsidRPr="003460E7">
        <w:t>; !</w:t>
      </w:r>
      <w:proofErr w:type="gramEnd"/>
      <w:r w:rsidRPr="003460E7">
        <w:t>- HVAC Average [W]</w:t>
      </w:r>
    </w:p>
    <w:p w:rsidRPr="003460E7" w:rsidR="007B4E8D" w:rsidP="00EA5B09" w:rsidRDefault="007B4E8D" w14:paraId="002CB753" w14:textId="77777777">
      <w:pPr>
        <w:pStyle w:val="ListParagraph"/>
        <w:numPr>
          <w:ilvl w:val="0"/>
          <w:numId w:val="15"/>
        </w:numPr>
        <w:jc w:val="both"/>
      </w:pPr>
      <w:r w:rsidRPr="003460E7">
        <w:t xml:space="preserve">Water Heater Source Side Heat Transfer </w:t>
      </w:r>
      <w:proofErr w:type="spellStart"/>
      <w:proofErr w:type="gramStart"/>
      <w:r w:rsidRPr="003460E7">
        <w:t>Energy,timestep</w:t>
      </w:r>
      <w:proofErr w:type="spellEnd"/>
      <w:r w:rsidRPr="003460E7">
        <w:t>; !</w:t>
      </w:r>
      <w:proofErr w:type="gramEnd"/>
      <w:r w:rsidRPr="003460E7">
        <w:t>- HVAC Sum [J]</w:t>
      </w:r>
    </w:p>
    <w:p w:rsidR="007B4E8D" w:rsidP="007B4E8D" w:rsidRDefault="007B4E8D" w14:paraId="13D36B59" w14:textId="77777777"/>
    <w:p w:rsidR="00C31446" w:rsidP="006B0F5F" w:rsidRDefault="00C31446" w14:paraId="346D0DBA" w14:textId="57911CB5">
      <w:pPr>
        <w:pStyle w:val="Heading2"/>
        <w:numPr>
          <w:ilvl w:val="0"/>
          <w:numId w:val="0"/>
        </w:numPr>
        <w:ind w:left="720" w:hanging="720"/>
      </w:pPr>
      <w:r>
        <w:t>Sensitivity Analysis</w:t>
      </w:r>
      <w:r w:rsidR="007E60BA">
        <w:t xml:space="preserve"> or </w:t>
      </w:r>
      <w:r w:rsidR="002D3543">
        <w:t>Testing</w:t>
      </w:r>
    </w:p>
    <w:p w:rsidR="00CB2E32" w:rsidP="007B7F69" w:rsidRDefault="00C44DF6" w14:paraId="27081EF6" w14:textId="44B7871E">
      <w:pPr>
        <w:jc w:val="both"/>
      </w:pPr>
      <w:r>
        <w:t xml:space="preserve">To assess the impacts of </w:t>
      </w:r>
      <w:r w:rsidR="00292A6F">
        <w:t xml:space="preserve">different variables or input parameters on </w:t>
      </w:r>
      <w:r w:rsidR="00BF64E9">
        <w:t xml:space="preserve">the </w:t>
      </w:r>
      <w:r w:rsidR="00292A6F">
        <w:t xml:space="preserve">energy consumption </w:t>
      </w:r>
      <w:r w:rsidR="004D6F3A">
        <w:t>of</w:t>
      </w:r>
      <w:r w:rsidR="00292A6F">
        <w:t xml:space="preserve"> </w:t>
      </w:r>
      <w:r w:rsidR="000F36FC">
        <w:t>h</w:t>
      </w:r>
      <w:r w:rsidR="0063607D">
        <w:t>eat recovery chillers</w:t>
      </w:r>
      <w:r w:rsidR="00292A6F">
        <w:t xml:space="preserve">, </w:t>
      </w:r>
      <w:r w:rsidR="002D23B1">
        <w:t xml:space="preserve">sensitivity analysis is required. </w:t>
      </w:r>
      <w:r w:rsidR="004D6F3A">
        <w:t xml:space="preserve">Based on </w:t>
      </w:r>
      <w:r w:rsidR="00017539">
        <w:t xml:space="preserve">the </w:t>
      </w:r>
      <w:r w:rsidR="004D6F3A">
        <w:t xml:space="preserve">current capability of </w:t>
      </w:r>
      <w:proofErr w:type="spellStart"/>
      <w:r w:rsidR="004D6F3A">
        <w:t>EnergyPlus</w:t>
      </w:r>
      <w:proofErr w:type="spellEnd"/>
      <w:r w:rsidR="004F4948">
        <w:t xml:space="preserve">, </w:t>
      </w:r>
      <w:r w:rsidR="00017539">
        <w:t xml:space="preserve">the </w:t>
      </w:r>
      <w:r w:rsidR="004F4948">
        <w:t>impact</w:t>
      </w:r>
      <w:r w:rsidR="006C30FD">
        <w:t xml:space="preserve"> of </w:t>
      </w:r>
      <w:r w:rsidR="000F36FC">
        <w:t>weather conditions</w:t>
      </w:r>
      <w:r w:rsidR="003E4B16">
        <w:t xml:space="preserve"> on </w:t>
      </w:r>
      <w:r w:rsidR="00407240">
        <w:t xml:space="preserve">annual </w:t>
      </w:r>
      <w:r w:rsidR="000F36FC">
        <w:t>energy</w:t>
      </w:r>
      <w:r w:rsidR="003E4B16">
        <w:t xml:space="preserve"> consumption by </w:t>
      </w:r>
      <w:r w:rsidR="000F36FC">
        <w:t>h</w:t>
      </w:r>
      <w:r w:rsidR="0063607D">
        <w:t>eat recovery chillers</w:t>
      </w:r>
      <w:r w:rsidR="003E4B16">
        <w:t xml:space="preserve"> in </w:t>
      </w:r>
      <w:r w:rsidR="00053FDB">
        <w:t>16</w:t>
      </w:r>
      <w:r w:rsidR="003E4B16">
        <w:t xml:space="preserve"> California climate zones</w:t>
      </w:r>
      <w:r w:rsidR="007D7D48">
        <w:t xml:space="preserve"> was analyzed for a </w:t>
      </w:r>
      <w:r w:rsidR="00BF2DE7">
        <w:t xml:space="preserve">CBECC </w:t>
      </w:r>
      <w:r w:rsidR="00EE47F5">
        <w:t>hospital</w:t>
      </w:r>
      <w:r w:rsidR="007D7D48">
        <w:t xml:space="preserve"> </w:t>
      </w:r>
      <w:r w:rsidR="00BF2DE7">
        <w:t xml:space="preserve">prototype </w:t>
      </w:r>
      <w:r w:rsidR="007D7D48">
        <w:t xml:space="preserve">building with a </w:t>
      </w:r>
      <w:r w:rsidR="000F36FC">
        <w:t>heat recovery chiller</w:t>
      </w:r>
      <w:r w:rsidR="007D7D48">
        <w:t xml:space="preserve"> system</w:t>
      </w:r>
      <w:r w:rsidR="003E4B16">
        <w:t>.</w:t>
      </w:r>
      <w:r w:rsidR="009368DE">
        <w:t xml:space="preserve"> </w:t>
      </w:r>
    </w:p>
    <w:p w:rsidR="00BF2DE7" w:rsidP="007B7F69" w:rsidRDefault="00BF2DE7" w14:paraId="2232A50A" w14:textId="77777777">
      <w:pPr>
        <w:jc w:val="both"/>
      </w:pPr>
    </w:p>
    <w:p w:rsidR="006A3096" w:rsidP="00AB0BD4" w:rsidRDefault="006A3096" w14:paraId="7098CE00" w14:textId="0DAB7790">
      <w:pPr>
        <w:jc w:val="center"/>
      </w:pPr>
      <w:r>
        <w:t xml:space="preserve">Table </w:t>
      </w:r>
      <w:r w:rsidR="00C12BAA">
        <w:t xml:space="preserve">6. </w:t>
      </w:r>
      <w:r w:rsidR="00DD1A4B">
        <w:t>Heat recovery chillers</w:t>
      </w:r>
      <w:r w:rsidR="00E1546E">
        <w:t xml:space="preserve"> Annual Electricity </w:t>
      </w:r>
      <w:r w:rsidR="00EE47F5">
        <w:t>Use</w:t>
      </w:r>
      <w:r w:rsidR="00E1546E">
        <w:t xml:space="preserve"> (</w:t>
      </w:r>
      <w:r w:rsidR="00B333C1">
        <w:t>k</w:t>
      </w:r>
      <w:r w:rsidR="00E1546E">
        <w:t>Wh)</w:t>
      </w:r>
      <w:r w:rsidR="00AB0BD4">
        <w:t xml:space="preserve"> for Different Climate Zones</w:t>
      </w:r>
      <w:r w:rsidR="00E1546E">
        <w:t>.</w:t>
      </w:r>
    </w:p>
    <w:tbl>
      <w:tblPr>
        <w:tblStyle w:val="TableGrid"/>
        <w:tblW w:w="9349" w:type="dxa"/>
        <w:tblLook w:val="04A0" w:firstRow="1" w:lastRow="0" w:firstColumn="1" w:lastColumn="0" w:noHBand="0" w:noVBand="1"/>
      </w:tblPr>
      <w:tblGrid>
        <w:gridCol w:w="1558"/>
        <w:gridCol w:w="1558"/>
        <w:gridCol w:w="1558"/>
        <w:gridCol w:w="1558"/>
        <w:gridCol w:w="1558"/>
        <w:gridCol w:w="1559"/>
      </w:tblGrid>
      <w:tr w:rsidR="00F94D7C" w14:paraId="44DDB471" w14:textId="77777777">
        <w:trPr>
          <w:cnfStyle w:val="100000000000" w:firstRow="1" w:lastRow="0" w:firstColumn="0" w:lastColumn="0" w:oddVBand="0" w:evenVBand="0" w:oddHBand="0" w:evenHBand="0" w:firstRowFirstColumn="0" w:firstRowLastColumn="0" w:lastRowFirstColumn="0" w:lastRowLastColumn="0"/>
        </w:trPr>
        <w:tc>
          <w:tcPr>
            <w:tcW w:w="1558" w:type="dxa"/>
          </w:tcPr>
          <w:p w:rsidR="00F94D7C" w:rsidP="00F94D7C" w:rsidRDefault="00F94D7C" w14:paraId="5A21B6C8" w14:textId="1A9318A5">
            <w:pPr>
              <w:jc w:val="center"/>
            </w:pPr>
            <w:r>
              <w:t>Climate zone</w:t>
            </w:r>
          </w:p>
        </w:tc>
        <w:tc>
          <w:tcPr>
            <w:tcW w:w="1558" w:type="dxa"/>
            <w:vAlign w:val="bottom"/>
          </w:tcPr>
          <w:p w:rsidR="00F94D7C" w:rsidP="00F94D7C" w:rsidRDefault="00F94D7C" w14:paraId="5F673124" w14:textId="280ED7C8">
            <w:r>
              <w:rPr>
                <w:rFonts w:ascii="Calibri" w:hAnsi="Calibri" w:cs="Calibri"/>
                <w:color w:val="000000"/>
                <w:sz w:val="22"/>
                <w:szCs w:val="22"/>
              </w:rPr>
              <w:t>Heating Energy (k</w:t>
            </w:r>
            <w:r w:rsidR="00B333C1">
              <w:rPr>
                <w:rFonts w:ascii="Calibri" w:hAnsi="Calibri" w:cs="Calibri"/>
                <w:color w:val="000000"/>
                <w:sz w:val="22"/>
                <w:szCs w:val="22"/>
              </w:rPr>
              <w:t>W</w:t>
            </w:r>
            <w:r>
              <w:rPr>
                <w:rFonts w:ascii="Calibri" w:hAnsi="Calibri" w:cs="Calibri"/>
                <w:color w:val="000000"/>
                <w:sz w:val="22"/>
                <w:szCs w:val="22"/>
              </w:rPr>
              <w:t>h)</w:t>
            </w:r>
          </w:p>
        </w:tc>
        <w:tc>
          <w:tcPr>
            <w:tcW w:w="1558" w:type="dxa"/>
            <w:vAlign w:val="bottom"/>
          </w:tcPr>
          <w:p w:rsidR="00F94D7C" w:rsidP="00F94D7C" w:rsidRDefault="00F94D7C" w14:paraId="14D50CD2" w14:textId="7CE89C6C">
            <w:pPr>
              <w:jc w:val="center"/>
            </w:pPr>
            <w:r>
              <w:rPr>
                <w:rFonts w:ascii="Calibri" w:hAnsi="Calibri" w:cs="Calibri"/>
                <w:color w:val="000000"/>
                <w:sz w:val="22"/>
                <w:szCs w:val="22"/>
              </w:rPr>
              <w:t>Cooling Energy (</w:t>
            </w:r>
            <w:r w:rsidR="00B333C1">
              <w:rPr>
                <w:rFonts w:ascii="Calibri" w:hAnsi="Calibri" w:cs="Calibri"/>
                <w:color w:val="000000"/>
                <w:sz w:val="22"/>
                <w:szCs w:val="22"/>
              </w:rPr>
              <w:t>kWh</w:t>
            </w:r>
            <w:r>
              <w:rPr>
                <w:rFonts w:ascii="Calibri" w:hAnsi="Calibri" w:cs="Calibri"/>
                <w:color w:val="000000"/>
                <w:sz w:val="22"/>
                <w:szCs w:val="22"/>
              </w:rPr>
              <w:t>)</w:t>
            </w:r>
          </w:p>
        </w:tc>
        <w:tc>
          <w:tcPr>
            <w:tcW w:w="1558" w:type="dxa"/>
            <w:vAlign w:val="bottom"/>
          </w:tcPr>
          <w:p w:rsidR="00F94D7C" w:rsidP="00F94D7C" w:rsidRDefault="00F94D7C" w14:paraId="4C59867E" w14:textId="7904E616">
            <w:pPr>
              <w:jc w:val="center"/>
            </w:pPr>
            <w:r>
              <w:rPr>
                <w:rFonts w:ascii="Calibri" w:hAnsi="Calibri" w:cs="Calibri"/>
                <w:color w:val="000000"/>
                <w:sz w:val="22"/>
                <w:szCs w:val="22"/>
              </w:rPr>
              <w:t>Fans Energy (</w:t>
            </w:r>
            <w:r w:rsidR="00B333C1">
              <w:rPr>
                <w:rFonts w:ascii="Calibri" w:hAnsi="Calibri" w:cs="Calibri"/>
                <w:color w:val="000000"/>
                <w:sz w:val="22"/>
                <w:szCs w:val="22"/>
              </w:rPr>
              <w:t>kWh</w:t>
            </w:r>
            <w:r>
              <w:rPr>
                <w:rFonts w:ascii="Calibri" w:hAnsi="Calibri" w:cs="Calibri"/>
                <w:color w:val="000000"/>
                <w:sz w:val="22"/>
                <w:szCs w:val="22"/>
              </w:rPr>
              <w:t>)</w:t>
            </w:r>
          </w:p>
        </w:tc>
        <w:tc>
          <w:tcPr>
            <w:tcW w:w="1558" w:type="dxa"/>
            <w:vAlign w:val="bottom"/>
          </w:tcPr>
          <w:p w:rsidR="00F94D7C" w:rsidP="00F94D7C" w:rsidRDefault="00F94D7C" w14:paraId="21895E13" w14:textId="1875B2D7">
            <w:pPr>
              <w:jc w:val="center"/>
            </w:pPr>
            <w:r>
              <w:rPr>
                <w:rFonts w:ascii="Calibri" w:hAnsi="Calibri" w:cs="Calibri"/>
                <w:color w:val="000000"/>
                <w:sz w:val="22"/>
                <w:szCs w:val="22"/>
              </w:rPr>
              <w:t>Pumps Energy (</w:t>
            </w:r>
            <w:r w:rsidR="00B333C1">
              <w:rPr>
                <w:rFonts w:ascii="Calibri" w:hAnsi="Calibri" w:cs="Calibri"/>
                <w:color w:val="000000"/>
                <w:sz w:val="22"/>
                <w:szCs w:val="22"/>
              </w:rPr>
              <w:t>kWh</w:t>
            </w:r>
            <w:r>
              <w:rPr>
                <w:rFonts w:ascii="Calibri" w:hAnsi="Calibri" w:cs="Calibri"/>
                <w:color w:val="000000"/>
                <w:sz w:val="22"/>
                <w:szCs w:val="22"/>
              </w:rPr>
              <w:t>)</w:t>
            </w:r>
          </w:p>
        </w:tc>
        <w:tc>
          <w:tcPr>
            <w:tcW w:w="1559" w:type="dxa"/>
            <w:vAlign w:val="bottom"/>
          </w:tcPr>
          <w:p w:rsidR="00F94D7C" w:rsidP="00F94D7C" w:rsidRDefault="00F94D7C" w14:paraId="2DEAD1A0" w14:textId="0B7FAE6F">
            <w:pPr>
              <w:jc w:val="center"/>
            </w:pPr>
            <w:r>
              <w:rPr>
                <w:rFonts w:ascii="Calibri" w:hAnsi="Calibri" w:cs="Calibri"/>
                <w:color w:val="000000"/>
                <w:sz w:val="22"/>
                <w:szCs w:val="22"/>
              </w:rPr>
              <w:t>Heat Rejection Energy (</w:t>
            </w:r>
            <w:r w:rsidR="00B333C1">
              <w:rPr>
                <w:rFonts w:ascii="Calibri" w:hAnsi="Calibri" w:cs="Calibri"/>
                <w:color w:val="000000"/>
                <w:sz w:val="22"/>
                <w:szCs w:val="22"/>
              </w:rPr>
              <w:t>kWh</w:t>
            </w:r>
            <w:r>
              <w:rPr>
                <w:rFonts w:ascii="Calibri" w:hAnsi="Calibri" w:cs="Calibri"/>
                <w:color w:val="000000"/>
                <w:sz w:val="22"/>
                <w:szCs w:val="22"/>
              </w:rPr>
              <w:t>)</w:t>
            </w:r>
          </w:p>
        </w:tc>
      </w:tr>
      <w:tr w:rsidR="00F94D7C" w14:paraId="6BE0687C" w14:textId="77777777">
        <w:tc>
          <w:tcPr>
            <w:tcW w:w="1558" w:type="dxa"/>
            <w:vAlign w:val="center"/>
          </w:tcPr>
          <w:p w:rsidR="00F94D7C" w:rsidP="00F94D7C" w:rsidRDefault="00F94D7C" w14:paraId="472E841E" w14:textId="18253E99">
            <w:pPr>
              <w:jc w:val="center"/>
            </w:pPr>
            <w:r w:rsidRPr="00DF26AE">
              <w:rPr>
                <w:sz w:val="21"/>
                <w:szCs w:val="21"/>
              </w:rPr>
              <w:t>CZ 1</w:t>
            </w:r>
          </w:p>
        </w:tc>
        <w:tc>
          <w:tcPr>
            <w:tcW w:w="1558" w:type="dxa"/>
            <w:vAlign w:val="bottom"/>
          </w:tcPr>
          <w:p w:rsidR="00F94D7C" w:rsidP="00F94D7C" w:rsidRDefault="00F94D7C" w14:paraId="0860240D" w14:textId="7DAB4467">
            <w:pPr>
              <w:jc w:val="center"/>
            </w:pPr>
            <w:r>
              <w:rPr>
                <w:rFonts w:ascii="Calibri" w:hAnsi="Calibri" w:cs="Calibri"/>
                <w:color w:val="000000"/>
                <w:sz w:val="22"/>
                <w:szCs w:val="22"/>
              </w:rPr>
              <w:t>521,187</w:t>
            </w:r>
          </w:p>
        </w:tc>
        <w:tc>
          <w:tcPr>
            <w:tcW w:w="1558" w:type="dxa"/>
            <w:vAlign w:val="bottom"/>
          </w:tcPr>
          <w:p w:rsidR="00F94D7C" w:rsidP="00F94D7C" w:rsidRDefault="00F94D7C" w14:paraId="6B53C7C2" w14:textId="2E6C29B1">
            <w:pPr>
              <w:jc w:val="center"/>
            </w:pPr>
            <w:r>
              <w:rPr>
                <w:rFonts w:ascii="Calibri" w:hAnsi="Calibri" w:cs="Calibri"/>
                <w:color w:val="000000"/>
                <w:sz w:val="22"/>
                <w:szCs w:val="22"/>
              </w:rPr>
              <w:t>21,378</w:t>
            </w:r>
          </w:p>
        </w:tc>
        <w:tc>
          <w:tcPr>
            <w:tcW w:w="1558" w:type="dxa"/>
            <w:vAlign w:val="bottom"/>
          </w:tcPr>
          <w:p w:rsidR="00F94D7C" w:rsidP="00F94D7C" w:rsidRDefault="00F94D7C" w14:paraId="082350CC" w14:textId="068831F6">
            <w:pPr>
              <w:jc w:val="center"/>
            </w:pPr>
            <w:r>
              <w:rPr>
                <w:rFonts w:ascii="Calibri" w:hAnsi="Calibri" w:cs="Calibri"/>
                <w:color w:val="000000"/>
                <w:sz w:val="22"/>
                <w:szCs w:val="22"/>
              </w:rPr>
              <w:t>1,459,620</w:t>
            </w:r>
          </w:p>
        </w:tc>
        <w:tc>
          <w:tcPr>
            <w:tcW w:w="1558" w:type="dxa"/>
            <w:vAlign w:val="bottom"/>
          </w:tcPr>
          <w:p w:rsidR="00F94D7C" w:rsidP="00F94D7C" w:rsidRDefault="00F94D7C" w14:paraId="4DDF4434" w14:textId="31F168DC">
            <w:pPr>
              <w:jc w:val="center"/>
            </w:pPr>
            <w:r>
              <w:rPr>
                <w:rFonts w:ascii="Calibri" w:hAnsi="Calibri" w:cs="Calibri"/>
                <w:color w:val="000000"/>
                <w:sz w:val="22"/>
                <w:szCs w:val="22"/>
              </w:rPr>
              <w:t>40,170</w:t>
            </w:r>
          </w:p>
        </w:tc>
        <w:tc>
          <w:tcPr>
            <w:tcW w:w="1559" w:type="dxa"/>
            <w:vAlign w:val="bottom"/>
          </w:tcPr>
          <w:p w:rsidR="00F94D7C" w:rsidP="00F94D7C" w:rsidRDefault="00F94D7C" w14:paraId="09484B2C" w14:textId="15508622">
            <w:pPr>
              <w:jc w:val="center"/>
            </w:pPr>
            <w:r>
              <w:rPr>
                <w:rFonts w:ascii="Calibri" w:hAnsi="Calibri" w:cs="Calibri"/>
                <w:color w:val="000000"/>
                <w:sz w:val="22"/>
                <w:szCs w:val="22"/>
              </w:rPr>
              <w:t>789</w:t>
            </w:r>
          </w:p>
        </w:tc>
      </w:tr>
      <w:tr w:rsidR="00F94D7C" w14:paraId="186860D8" w14:textId="77777777">
        <w:tc>
          <w:tcPr>
            <w:tcW w:w="1558" w:type="dxa"/>
            <w:vAlign w:val="center"/>
          </w:tcPr>
          <w:p w:rsidR="00F94D7C" w:rsidP="00F94D7C" w:rsidRDefault="00F94D7C" w14:paraId="3C00EF01" w14:textId="67DF2016">
            <w:pPr>
              <w:jc w:val="center"/>
            </w:pPr>
            <w:r w:rsidRPr="00DF26AE">
              <w:rPr>
                <w:sz w:val="21"/>
                <w:szCs w:val="21"/>
              </w:rPr>
              <w:t xml:space="preserve">CZ </w:t>
            </w:r>
            <w:r>
              <w:rPr>
                <w:sz w:val="21"/>
                <w:szCs w:val="21"/>
              </w:rPr>
              <w:t>2</w:t>
            </w:r>
          </w:p>
        </w:tc>
        <w:tc>
          <w:tcPr>
            <w:tcW w:w="1558" w:type="dxa"/>
            <w:vAlign w:val="bottom"/>
          </w:tcPr>
          <w:p w:rsidR="00F94D7C" w:rsidP="00F94D7C" w:rsidRDefault="00F94D7C" w14:paraId="1B155A8E" w14:textId="4D368165">
            <w:pPr>
              <w:jc w:val="center"/>
            </w:pPr>
            <w:r>
              <w:rPr>
                <w:rFonts w:ascii="Calibri" w:hAnsi="Calibri" w:cs="Calibri"/>
                <w:color w:val="000000"/>
                <w:sz w:val="22"/>
                <w:szCs w:val="22"/>
              </w:rPr>
              <w:t>444,499</w:t>
            </w:r>
          </w:p>
        </w:tc>
        <w:tc>
          <w:tcPr>
            <w:tcW w:w="1558" w:type="dxa"/>
            <w:vAlign w:val="bottom"/>
          </w:tcPr>
          <w:p w:rsidR="00F94D7C" w:rsidP="00F94D7C" w:rsidRDefault="00F94D7C" w14:paraId="1D3FB6A8" w14:textId="3F0EDEA0">
            <w:pPr>
              <w:jc w:val="center"/>
            </w:pPr>
            <w:r>
              <w:rPr>
                <w:rFonts w:ascii="Calibri" w:hAnsi="Calibri" w:cs="Calibri"/>
                <w:color w:val="000000"/>
                <w:sz w:val="22"/>
                <w:szCs w:val="22"/>
              </w:rPr>
              <w:t>141,773</w:t>
            </w:r>
          </w:p>
        </w:tc>
        <w:tc>
          <w:tcPr>
            <w:tcW w:w="1558" w:type="dxa"/>
            <w:vAlign w:val="bottom"/>
          </w:tcPr>
          <w:p w:rsidR="00F94D7C" w:rsidP="00F94D7C" w:rsidRDefault="00F94D7C" w14:paraId="304EFFEF" w14:textId="387F7F49">
            <w:pPr>
              <w:jc w:val="center"/>
            </w:pPr>
            <w:r>
              <w:rPr>
                <w:rFonts w:ascii="Calibri" w:hAnsi="Calibri" w:cs="Calibri"/>
                <w:color w:val="000000"/>
                <w:sz w:val="22"/>
                <w:szCs w:val="22"/>
              </w:rPr>
              <w:t>1,465,173</w:t>
            </w:r>
          </w:p>
        </w:tc>
        <w:tc>
          <w:tcPr>
            <w:tcW w:w="1558" w:type="dxa"/>
            <w:vAlign w:val="bottom"/>
          </w:tcPr>
          <w:p w:rsidR="00F94D7C" w:rsidP="00F94D7C" w:rsidRDefault="00F94D7C" w14:paraId="61BD3071" w14:textId="0E42E139">
            <w:pPr>
              <w:jc w:val="center"/>
            </w:pPr>
            <w:r>
              <w:rPr>
                <w:rFonts w:ascii="Calibri" w:hAnsi="Calibri" w:cs="Calibri"/>
                <w:color w:val="000000"/>
                <w:sz w:val="22"/>
                <w:szCs w:val="22"/>
              </w:rPr>
              <w:t>68,833</w:t>
            </w:r>
          </w:p>
        </w:tc>
        <w:tc>
          <w:tcPr>
            <w:tcW w:w="1559" w:type="dxa"/>
            <w:vAlign w:val="bottom"/>
          </w:tcPr>
          <w:p w:rsidR="00F94D7C" w:rsidP="00F94D7C" w:rsidRDefault="00F94D7C" w14:paraId="31F836DE" w14:textId="36C7090C">
            <w:pPr>
              <w:jc w:val="center"/>
            </w:pPr>
            <w:r>
              <w:rPr>
                <w:rFonts w:ascii="Calibri" w:hAnsi="Calibri" w:cs="Calibri"/>
                <w:color w:val="000000"/>
                <w:sz w:val="22"/>
                <w:szCs w:val="22"/>
              </w:rPr>
              <w:t>13,140</w:t>
            </w:r>
          </w:p>
        </w:tc>
      </w:tr>
      <w:tr w:rsidR="00F94D7C" w14:paraId="0EB9CB0B" w14:textId="77777777">
        <w:tc>
          <w:tcPr>
            <w:tcW w:w="1558" w:type="dxa"/>
            <w:vAlign w:val="center"/>
          </w:tcPr>
          <w:p w:rsidR="00F94D7C" w:rsidP="00F94D7C" w:rsidRDefault="00F94D7C" w14:paraId="78A65E76" w14:textId="75DEE825">
            <w:pPr>
              <w:jc w:val="center"/>
            </w:pPr>
            <w:r w:rsidRPr="00DF26AE">
              <w:rPr>
                <w:sz w:val="21"/>
                <w:szCs w:val="21"/>
              </w:rPr>
              <w:t xml:space="preserve">CZ </w:t>
            </w:r>
            <w:r>
              <w:rPr>
                <w:sz w:val="21"/>
                <w:szCs w:val="21"/>
              </w:rPr>
              <w:t>3</w:t>
            </w:r>
          </w:p>
        </w:tc>
        <w:tc>
          <w:tcPr>
            <w:tcW w:w="1558" w:type="dxa"/>
            <w:vAlign w:val="bottom"/>
          </w:tcPr>
          <w:p w:rsidR="00F94D7C" w:rsidP="00F94D7C" w:rsidRDefault="00F94D7C" w14:paraId="77580293" w14:textId="0CB2D3D3">
            <w:pPr>
              <w:jc w:val="center"/>
            </w:pPr>
            <w:r>
              <w:rPr>
                <w:rFonts w:ascii="Calibri" w:hAnsi="Calibri" w:cs="Calibri"/>
                <w:color w:val="000000"/>
                <w:sz w:val="22"/>
                <w:szCs w:val="22"/>
              </w:rPr>
              <w:t>309,784</w:t>
            </w:r>
          </w:p>
        </w:tc>
        <w:tc>
          <w:tcPr>
            <w:tcW w:w="1558" w:type="dxa"/>
            <w:vAlign w:val="bottom"/>
          </w:tcPr>
          <w:p w:rsidR="00F94D7C" w:rsidP="00F94D7C" w:rsidRDefault="00F94D7C" w14:paraId="0667C5E1" w14:textId="4374FD8D">
            <w:pPr>
              <w:jc w:val="center"/>
            </w:pPr>
            <w:r>
              <w:rPr>
                <w:rFonts w:ascii="Calibri" w:hAnsi="Calibri" w:cs="Calibri"/>
                <w:color w:val="000000"/>
                <w:sz w:val="22"/>
                <w:szCs w:val="22"/>
              </w:rPr>
              <w:t>87,095</w:t>
            </w:r>
          </w:p>
        </w:tc>
        <w:tc>
          <w:tcPr>
            <w:tcW w:w="1558" w:type="dxa"/>
            <w:vAlign w:val="bottom"/>
          </w:tcPr>
          <w:p w:rsidR="00F94D7C" w:rsidP="00F94D7C" w:rsidRDefault="00F94D7C" w14:paraId="561F019C" w14:textId="7A2FD107">
            <w:pPr>
              <w:jc w:val="center"/>
            </w:pPr>
            <w:r>
              <w:rPr>
                <w:rFonts w:ascii="Calibri" w:hAnsi="Calibri" w:cs="Calibri"/>
                <w:color w:val="000000"/>
                <w:sz w:val="22"/>
                <w:szCs w:val="22"/>
              </w:rPr>
              <w:t>1,460,823</w:t>
            </w:r>
          </w:p>
        </w:tc>
        <w:tc>
          <w:tcPr>
            <w:tcW w:w="1558" w:type="dxa"/>
            <w:vAlign w:val="bottom"/>
          </w:tcPr>
          <w:p w:rsidR="00F94D7C" w:rsidP="00F94D7C" w:rsidRDefault="00F94D7C" w14:paraId="7E8D9256" w14:textId="1772EC56">
            <w:pPr>
              <w:jc w:val="center"/>
            </w:pPr>
            <w:r>
              <w:rPr>
                <w:rFonts w:ascii="Calibri" w:hAnsi="Calibri" w:cs="Calibri"/>
                <w:color w:val="000000"/>
                <w:sz w:val="22"/>
                <w:szCs w:val="22"/>
              </w:rPr>
              <w:t>64,773</w:t>
            </w:r>
          </w:p>
        </w:tc>
        <w:tc>
          <w:tcPr>
            <w:tcW w:w="1559" w:type="dxa"/>
            <w:vAlign w:val="bottom"/>
          </w:tcPr>
          <w:p w:rsidR="00F94D7C" w:rsidP="00F94D7C" w:rsidRDefault="00F94D7C" w14:paraId="1833F730" w14:textId="2EE15D36">
            <w:pPr>
              <w:jc w:val="center"/>
            </w:pPr>
            <w:r>
              <w:rPr>
                <w:rFonts w:ascii="Calibri" w:hAnsi="Calibri" w:cs="Calibri"/>
                <w:color w:val="000000"/>
                <w:sz w:val="22"/>
                <w:szCs w:val="22"/>
              </w:rPr>
              <w:t>6,331</w:t>
            </w:r>
          </w:p>
        </w:tc>
      </w:tr>
      <w:tr w:rsidR="00F94D7C" w14:paraId="4DD5B117" w14:textId="77777777">
        <w:tc>
          <w:tcPr>
            <w:tcW w:w="1558" w:type="dxa"/>
            <w:vAlign w:val="center"/>
          </w:tcPr>
          <w:p w:rsidR="00F94D7C" w:rsidP="00F94D7C" w:rsidRDefault="00F94D7C" w14:paraId="2F5DD184" w14:textId="037CD2D3">
            <w:pPr>
              <w:jc w:val="center"/>
            </w:pPr>
            <w:r w:rsidRPr="00DF26AE">
              <w:rPr>
                <w:sz w:val="21"/>
                <w:szCs w:val="21"/>
              </w:rPr>
              <w:t xml:space="preserve">CZ </w:t>
            </w:r>
            <w:r>
              <w:rPr>
                <w:sz w:val="21"/>
                <w:szCs w:val="21"/>
              </w:rPr>
              <w:t>4</w:t>
            </w:r>
          </w:p>
        </w:tc>
        <w:tc>
          <w:tcPr>
            <w:tcW w:w="1558" w:type="dxa"/>
            <w:vAlign w:val="bottom"/>
          </w:tcPr>
          <w:p w:rsidR="00F94D7C" w:rsidP="00F94D7C" w:rsidRDefault="00F94D7C" w14:paraId="08AF1315" w14:textId="16C19C6A">
            <w:pPr>
              <w:jc w:val="center"/>
            </w:pPr>
            <w:r>
              <w:rPr>
                <w:rFonts w:ascii="Calibri" w:hAnsi="Calibri" w:cs="Calibri"/>
                <w:color w:val="000000"/>
                <w:sz w:val="22"/>
                <w:szCs w:val="22"/>
              </w:rPr>
              <w:t>363,617</w:t>
            </w:r>
          </w:p>
        </w:tc>
        <w:tc>
          <w:tcPr>
            <w:tcW w:w="1558" w:type="dxa"/>
            <w:vAlign w:val="bottom"/>
          </w:tcPr>
          <w:p w:rsidR="00F94D7C" w:rsidP="00F94D7C" w:rsidRDefault="00F94D7C" w14:paraId="3F7BB4F1" w14:textId="1C9A400A">
            <w:pPr>
              <w:jc w:val="center"/>
            </w:pPr>
            <w:r>
              <w:rPr>
                <w:rFonts w:ascii="Calibri" w:hAnsi="Calibri" w:cs="Calibri"/>
                <w:color w:val="000000"/>
                <w:sz w:val="22"/>
                <w:szCs w:val="22"/>
              </w:rPr>
              <w:t>205,068</w:t>
            </w:r>
          </w:p>
        </w:tc>
        <w:tc>
          <w:tcPr>
            <w:tcW w:w="1558" w:type="dxa"/>
            <w:vAlign w:val="bottom"/>
          </w:tcPr>
          <w:p w:rsidR="00F94D7C" w:rsidP="00F94D7C" w:rsidRDefault="00F94D7C" w14:paraId="07D950C1" w14:textId="64977594">
            <w:pPr>
              <w:jc w:val="center"/>
            </w:pPr>
            <w:r>
              <w:rPr>
                <w:rFonts w:ascii="Calibri" w:hAnsi="Calibri" w:cs="Calibri"/>
                <w:color w:val="000000"/>
                <w:sz w:val="22"/>
                <w:szCs w:val="22"/>
              </w:rPr>
              <w:t>1,466,904</w:t>
            </w:r>
          </w:p>
        </w:tc>
        <w:tc>
          <w:tcPr>
            <w:tcW w:w="1558" w:type="dxa"/>
            <w:vAlign w:val="bottom"/>
          </w:tcPr>
          <w:p w:rsidR="00F94D7C" w:rsidP="00F94D7C" w:rsidRDefault="00F94D7C" w14:paraId="36FBAF5D" w14:textId="2186A694">
            <w:pPr>
              <w:jc w:val="center"/>
            </w:pPr>
            <w:r>
              <w:rPr>
                <w:rFonts w:ascii="Calibri" w:hAnsi="Calibri" w:cs="Calibri"/>
                <w:color w:val="000000"/>
                <w:sz w:val="22"/>
                <w:szCs w:val="22"/>
              </w:rPr>
              <w:t>81,258</w:t>
            </w:r>
          </w:p>
        </w:tc>
        <w:tc>
          <w:tcPr>
            <w:tcW w:w="1559" w:type="dxa"/>
            <w:vAlign w:val="bottom"/>
          </w:tcPr>
          <w:p w:rsidR="00F94D7C" w:rsidP="00F94D7C" w:rsidRDefault="00F94D7C" w14:paraId="708365EA" w14:textId="45B14040">
            <w:pPr>
              <w:jc w:val="center"/>
            </w:pPr>
            <w:r>
              <w:rPr>
                <w:rFonts w:ascii="Calibri" w:hAnsi="Calibri" w:cs="Calibri"/>
                <w:color w:val="000000"/>
                <w:sz w:val="22"/>
                <w:szCs w:val="22"/>
              </w:rPr>
              <w:t>17,357</w:t>
            </w:r>
          </w:p>
        </w:tc>
      </w:tr>
      <w:tr w:rsidR="00F94D7C" w14:paraId="1FCCB3C1" w14:textId="77777777">
        <w:tc>
          <w:tcPr>
            <w:tcW w:w="1558" w:type="dxa"/>
            <w:vAlign w:val="center"/>
          </w:tcPr>
          <w:p w:rsidR="00F94D7C" w:rsidP="00F94D7C" w:rsidRDefault="00F94D7C" w14:paraId="305AB97F" w14:textId="66B09409">
            <w:pPr>
              <w:jc w:val="center"/>
            </w:pPr>
            <w:r w:rsidRPr="00DF26AE">
              <w:rPr>
                <w:sz w:val="21"/>
                <w:szCs w:val="21"/>
              </w:rPr>
              <w:t xml:space="preserve">CZ </w:t>
            </w:r>
            <w:r>
              <w:rPr>
                <w:sz w:val="21"/>
                <w:szCs w:val="21"/>
              </w:rPr>
              <w:t>5</w:t>
            </w:r>
          </w:p>
        </w:tc>
        <w:tc>
          <w:tcPr>
            <w:tcW w:w="1558" w:type="dxa"/>
            <w:vAlign w:val="bottom"/>
          </w:tcPr>
          <w:p w:rsidR="00F94D7C" w:rsidP="00F94D7C" w:rsidRDefault="00F94D7C" w14:paraId="19F7A3B0" w14:textId="3BFAB1D7">
            <w:pPr>
              <w:jc w:val="center"/>
            </w:pPr>
            <w:r>
              <w:rPr>
                <w:rFonts w:ascii="Calibri" w:hAnsi="Calibri" w:cs="Calibri"/>
                <w:color w:val="000000"/>
                <w:sz w:val="22"/>
                <w:szCs w:val="22"/>
              </w:rPr>
              <w:t>338,607</w:t>
            </w:r>
          </w:p>
        </w:tc>
        <w:tc>
          <w:tcPr>
            <w:tcW w:w="1558" w:type="dxa"/>
            <w:vAlign w:val="bottom"/>
          </w:tcPr>
          <w:p w:rsidR="00F94D7C" w:rsidP="00F94D7C" w:rsidRDefault="00F94D7C" w14:paraId="4C4F52BB" w14:textId="1B854FBD">
            <w:pPr>
              <w:jc w:val="center"/>
            </w:pPr>
            <w:r>
              <w:rPr>
                <w:rFonts w:ascii="Calibri" w:hAnsi="Calibri" w:cs="Calibri"/>
                <w:color w:val="000000"/>
                <w:sz w:val="22"/>
                <w:szCs w:val="22"/>
              </w:rPr>
              <w:t>105,068</w:t>
            </w:r>
          </w:p>
        </w:tc>
        <w:tc>
          <w:tcPr>
            <w:tcW w:w="1558" w:type="dxa"/>
            <w:vAlign w:val="bottom"/>
          </w:tcPr>
          <w:p w:rsidR="00F94D7C" w:rsidP="00F94D7C" w:rsidRDefault="00F94D7C" w14:paraId="1A25A7D4" w14:textId="6450B5D6">
            <w:pPr>
              <w:jc w:val="center"/>
            </w:pPr>
            <w:r>
              <w:rPr>
                <w:rFonts w:ascii="Calibri" w:hAnsi="Calibri" w:cs="Calibri"/>
                <w:color w:val="000000"/>
                <w:sz w:val="22"/>
                <w:szCs w:val="22"/>
              </w:rPr>
              <w:t>1,459,306</w:t>
            </w:r>
          </w:p>
        </w:tc>
        <w:tc>
          <w:tcPr>
            <w:tcW w:w="1558" w:type="dxa"/>
            <w:vAlign w:val="bottom"/>
          </w:tcPr>
          <w:p w:rsidR="00F94D7C" w:rsidP="00F94D7C" w:rsidRDefault="00F94D7C" w14:paraId="31A425F7" w14:textId="075CCB15">
            <w:pPr>
              <w:jc w:val="center"/>
            </w:pPr>
            <w:r>
              <w:rPr>
                <w:rFonts w:ascii="Calibri" w:hAnsi="Calibri" w:cs="Calibri"/>
                <w:color w:val="000000"/>
                <w:sz w:val="22"/>
                <w:szCs w:val="22"/>
              </w:rPr>
              <w:t>66,264</w:t>
            </w:r>
          </w:p>
        </w:tc>
        <w:tc>
          <w:tcPr>
            <w:tcW w:w="1559" w:type="dxa"/>
            <w:vAlign w:val="bottom"/>
          </w:tcPr>
          <w:p w:rsidR="00F94D7C" w:rsidP="00F94D7C" w:rsidRDefault="00F94D7C" w14:paraId="0151462F" w14:textId="0DE78D2B">
            <w:pPr>
              <w:jc w:val="center"/>
            </w:pPr>
            <w:r>
              <w:rPr>
                <w:rFonts w:ascii="Calibri" w:hAnsi="Calibri" w:cs="Calibri"/>
                <w:color w:val="000000"/>
                <w:sz w:val="22"/>
                <w:szCs w:val="22"/>
              </w:rPr>
              <w:t>7,480</w:t>
            </w:r>
          </w:p>
        </w:tc>
      </w:tr>
      <w:tr w:rsidR="00F94D7C" w14:paraId="445FFC54" w14:textId="77777777">
        <w:tc>
          <w:tcPr>
            <w:tcW w:w="1558" w:type="dxa"/>
            <w:vAlign w:val="center"/>
          </w:tcPr>
          <w:p w:rsidR="00F94D7C" w:rsidP="00F94D7C" w:rsidRDefault="00F94D7C" w14:paraId="2A33E409" w14:textId="1F2BFDA1">
            <w:pPr>
              <w:jc w:val="center"/>
            </w:pPr>
            <w:r w:rsidRPr="00DF26AE">
              <w:rPr>
                <w:sz w:val="21"/>
                <w:szCs w:val="21"/>
              </w:rPr>
              <w:t xml:space="preserve">CZ </w:t>
            </w:r>
            <w:r>
              <w:rPr>
                <w:sz w:val="21"/>
                <w:szCs w:val="21"/>
              </w:rPr>
              <w:t>6</w:t>
            </w:r>
          </w:p>
        </w:tc>
        <w:tc>
          <w:tcPr>
            <w:tcW w:w="1558" w:type="dxa"/>
            <w:vAlign w:val="bottom"/>
          </w:tcPr>
          <w:p w:rsidR="00F94D7C" w:rsidP="00F94D7C" w:rsidRDefault="00F94D7C" w14:paraId="0B18C93F" w14:textId="071F685E">
            <w:pPr>
              <w:jc w:val="center"/>
            </w:pPr>
            <w:r>
              <w:rPr>
                <w:rFonts w:ascii="Calibri" w:hAnsi="Calibri" w:cs="Calibri"/>
                <w:color w:val="000000"/>
                <w:sz w:val="22"/>
                <w:szCs w:val="22"/>
              </w:rPr>
              <w:t>114,864</w:t>
            </w:r>
          </w:p>
        </w:tc>
        <w:tc>
          <w:tcPr>
            <w:tcW w:w="1558" w:type="dxa"/>
            <w:vAlign w:val="bottom"/>
          </w:tcPr>
          <w:p w:rsidR="00F94D7C" w:rsidP="00F94D7C" w:rsidRDefault="00F94D7C" w14:paraId="50ED34B7" w14:textId="5AF38509">
            <w:pPr>
              <w:jc w:val="center"/>
            </w:pPr>
            <w:r>
              <w:rPr>
                <w:rFonts w:ascii="Calibri" w:hAnsi="Calibri" w:cs="Calibri"/>
                <w:color w:val="000000"/>
                <w:sz w:val="22"/>
                <w:szCs w:val="22"/>
              </w:rPr>
              <w:t>222,019</w:t>
            </w:r>
          </w:p>
        </w:tc>
        <w:tc>
          <w:tcPr>
            <w:tcW w:w="1558" w:type="dxa"/>
            <w:vAlign w:val="bottom"/>
          </w:tcPr>
          <w:p w:rsidR="00F94D7C" w:rsidP="00F94D7C" w:rsidRDefault="00F94D7C" w14:paraId="370C22DD" w14:textId="4B438E86">
            <w:pPr>
              <w:jc w:val="center"/>
            </w:pPr>
            <w:r>
              <w:rPr>
                <w:rFonts w:ascii="Calibri" w:hAnsi="Calibri" w:cs="Calibri"/>
                <w:color w:val="000000"/>
                <w:sz w:val="22"/>
                <w:szCs w:val="22"/>
              </w:rPr>
              <w:t>1,449,604</w:t>
            </w:r>
          </w:p>
        </w:tc>
        <w:tc>
          <w:tcPr>
            <w:tcW w:w="1558" w:type="dxa"/>
            <w:vAlign w:val="bottom"/>
          </w:tcPr>
          <w:p w:rsidR="00F94D7C" w:rsidP="00F94D7C" w:rsidRDefault="00F94D7C" w14:paraId="67A25A4A" w14:textId="79BF85DD">
            <w:pPr>
              <w:jc w:val="center"/>
            </w:pPr>
            <w:r>
              <w:rPr>
                <w:rFonts w:ascii="Calibri" w:hAnsi="Calibri" w:cs="Calibri"/>
                <w:color w:val="000000"/>
                <w:sz w:val="22"/>
                <w:szCs w:val="22"/>
              </w:rPr>
              <w:t>105,845</w:t>
            </w:r>
          </w:p>
        </w:tc>
        <w:tc>
          <w:tcPr>
            <w:tcW w:w="1559" w:type="dxa"/>
            <w:vAlign w:val="bottom"/>
          </w:tcPr>
          <w:p w:rsidR="00F94D7C" w:rsidP="00F94D7C" w:rsidRDefault="00F94D7C" w14:paraId="5A6EB933" w14:textId="437F71A9">
            <w:pPr>
              <w:jc w:val="center"/>
            </w:pPr>
            <w:r>
              <w:rPr>
                <w:rFonts w:ascii="Calibri" w:hAnsi="Calibri" w:cs="Calibri"/>
                <w:color w:val="000000"/>
                <w:sz w:val="22"/>
                <w:szCs w:val="22"/>
              </w:rPr>
              <w:t>27,307</w:t>
            </w:r>
          </w:p>
        </w:tc>
      </w:tr>
      <w:tr w:rsidR="00F94D7C" w14:paraId="46083FA2" w14:textId="77777777">
        <w:tc>
          <w:tcPr>
            <w:tcW w:w="1558" w:type="dxa"/>
            <w:vAlign w:val="center"/>
          </w:tcPr>
          <w:p w:rsidR="00F94D7C" w:rsidP="00F94D7C" w:rsidRDefault="00F94D7C" w14:paraId="188FF257" w14:textId="75ADD397">
            <w:pPr>
              <w:jc w:val="center"/>
            </w:pPr>
            <w:r w:rsidRPr="00DF26AE">
              <w:rPr>
                <w:sz w:val="21"/>
                <w:szCs w:val="21"/>
              </w:rPr>
              <w:t xml:space="preserve">CZ </w:t>
            </w:r>
            <w:r>
              <w:rPr>
                <w:sz w:val="21"/>
                <w:szCs w:val="21"/>
              </w:rPr>
              <w:t>7</w:t>
            </w:r>
          </w:p>
        </w:tc>
        <w:tc>
          <w:tcPr>
            <w:tcW w:w="1558" w:type="dxa"/>
            <w:vAlign w:val="bottom"/>
          </w:tcPr>
          <w:p w:rsidR="00F94D7C" w:rsidP="00F94D7C" w:rsidRDefault="00F94D7C" w14:paraId="315FEE0B" w14:textId="0B383C56">
            <w:pPr>
              <w:jc w:val="center"/>
            </w:pPr>
            <w:r>
              <w:rPr>
                <w:rFonts w:ascii="Calibri" w:hAnsi="Calibri" w:cs="Calibri"/>
                <w:color w:val="000000"/>
                <w:sz w:val="22"/>
                <w:szCs w:val="22"/>
              </w:rPr>
              <w:t>113,691</w:t>
            </w:r>
          </w:p>
        </w:tc>
        <w:tc>
          <w:tcPr>
            <w:tcW w:w="1558" w:type="dxa"/>
            <w:vAlign w:val="bottom"/>
          </w:tcPr>
          <w:p w:rsidR="00F94D7C" w:rsidP="00F94D7C" w:rsidRDefault="00F94D7C" w14:paraId="483BF96E" w14:textId="076F5DDA">
            <w:pPr>
              <w:jc w:val="center"/>
            </w:pPr>
            <w:r>
              <w:rPr>
                <w:rFonts w:ascii="Calibri" w:hAnsi="Calibri" w:cs="Calibri"/>
                <w:color w:val="000000"/>
                <w:sz w:val="22"/>
                <w:szCs w:val="22"/>
              </w:rPr>
              <w:t>233,417</w:t>
            </w:r>
          </w:p>
        </w:tc>
        <w:tc>
          <w:tcPr>
            <w:tcW w:w="1558" w:type="dxa"/>
            <w:vAlign w:val="bottom"/>
          </w:tcPr>
          <w:p w:rsidR="00F94D7C" w:rsidP="00F94D7C" w:rsidRDefault="00F94D7C" w14:paraId="3FDCDE35" w14:textId="567026EC">
            <w:pPr>
              <w:jc w:val="center"/>
            </w:pPr>
            <w:r>
              <w:rPr>
                <w:rFonts w:ascii="Calibri" w:hAnsi="Calibri" w:cs="Calibri"/>
                <w:color w:val="000000"/>
                <w:sz w:val="22"/>
                <w:szCs w:val="22"/>
              </w:rPr>
              <w:t>1,450,328</w:t>
            </w:r>
          </w:p>
        </w:tc>
        <w:tc>
          <w:tcPr>
            <w:tcW w:w="1558" w:type="dxa"/>
            <w:vAlign w:val="bottom"/>
          </w:tcPr>
          <w:p w:rsidR="00F94D7C" w:rsidP="00F94D7C" w:rsidRDefault="00F94D7C" w14:paraId="17456AA7" w14:textId="27920474">
            <w:pPr>
              <w:jc w:val="center"/>
            </w:pPr>
            <w:r>
              <w:rPr>
                <w:rFonts w:ascii="Calibri" w:hAnsi="Calibri" w:cs="Calibri"/>
                <w:color w:val="000000"/>
                <w:sz w:val="22"/>
                <w:szCs w:val="22"/>
              </w:rPr>
              <w:t>110,441</w:t>
            </w:r>
          </w:p>
        </w:tc>
        <w:tc>
          <w:tcPr>
            <w:tcW w:w="1559" w:type="dxa"/>
            <w:vAlign w:val="bottom"/>
          </w:tcPr>
          <w:p w:rsidR="00F94D7C" w:rsidP="00F94D7C" w:rsidRDefault="00F94D7C" w14:paraId="5D194283" w14:textId="27C18C04">
            <w:pPr>
              <w:jc w:val="center"/>
            </w:pPr>
            <w:r>
              <w:rPr>
                <w:rFonts w:ascii="Calibri" w:hAnsi="Calibri" w:cs="Calibri"/>
                <w:color w:val="000000"/>
                <w:sz w:val="22"/>
                <w:szCs w:val="22"/>
              </w:rPr>
              <w:t>29,190</w:t>
            </w:r>
          </w:p>
        </w:tc>
      </w:tr>
      <w:tr w:rsidR="00F94D7C" w14:paraId="75788F26" w14:textId="77777777">
        <w:tc>
          <w:tcPr>
            <w:tcW w:w="1558" w:type="dxa"/>
            <w:vAlign w:val="center"/>
          </w:tcPr>
          <w:p w:rsidR="00F94D7C" w:rsidP="00F94D7C" w:rsidRDefault="00F94D7C" w14:paraId="6182C9AC" w14:textId="289B3A59">
            <w:pPr>
              <w:jc w:val="center"/>
            </w:pPr>
            <w:r w:rsidRPr="00DF26AE">
              <w:rPr>
                <w:sz w:val="21"/>
                <w:szCs w:val="21"/>
              </w:rPr>
              <w:t xml:space="preserve">CZ </w:t>
            </w:r>
            <w:r>
              <w:rPr>
                <w:sz w:val="21"/>
                <w:szCs w:val="21"/>
              </w:rPr>
              <w:t>8</w:t>
            </w:r>
          </w:p>
        </w:tc>
        <w:tc>
          <w:tcPr>
            <w:tcW w:w="1558" w:type="dxa"/>
            <w:vAlign w:val="bottom"/>
          </w:tcPr>
          <w:p w:rsidR="00F94D7C" w:rsidP="00F94D7C" w:rsidRDefault="00F94D7C" w14:paraId="457DF18F" w14:textId="47253FEF">
            <w:pPr>
              <w:jc w:val="center"/>
            </w:pPr>
            <w:r>
              <w:rPr>
                <w:rFonts w:ascii="Calibri" w:hAnsi="Calibri" w:cs="Calibri"/>
                <w:color w:val="000000"/>
                <w:sz w:val="22"/>
                <w:szCs w:val="22"/>
              </w:rPr>
              <w:t>146,439</w:t>
            </w:r>
          </w:p>
        </w:tc>
        <w:tc>
          <w:tcPr>
            <w:tcW w:w="1558" w:type="dxa"/>
            <w:vAlign w:val="bottom"/>
          </w:tcPr>
          <w:p w:rsidR="00F94D7C" w:rsidP="00F94D7C" w:rsidRDefault="00F94D7C" w14:paraId="0BA8CE46" w14:textId="7B127C6D">
            <w:pPr>
              <w:jc w:val="center"/>
            </w:pPr>
            <w:r>
              <w:rPr>
                <w:rFonts w:ascii="Calibri" w:hAnsi="Calibri" w:cs="Calibri"/>
                <w:color w:val="000000"/>
                <w:sz w:val="22"/>
                <w:szCs w:val="22"/>
              </w:rPr>
              <w:t>302,029</w:t>
            </w:r>
          </w:p>
        </w:tc>
        <w:tc>
          <w:tcPr>
            <w:tcW w:w="1558" w:type="dxa"/>
            <w:vAlign w:val="bottom"/>
          </w:tcPr>
          <w:p w:rsidR="00F94D7C" w:rsidP="00F94D7C" w:rsidRDefault="00F94D7C" w14:paraId="65FE064E" w14:textId="0F3C622E">
            <w:pPr>
              <w:jc w:val="center"/>
            </w:pPr>
            <w:r>
              <w:rPr>
                <w:rFonts w:ascii="Calibri" w:hAnsi="Calibri" w:cs="Calibri"/>
                <w:color w:val="000000"/>
                <w:sz w:val="22"/>
                <w:szCs w:val="22"/>
              </w:rPr>
              <w:t>1,457,677</w:t>
            </w:r>
          </w:p>
        </w:tc>
        <w:tc>
          <w:tcPr>
            <w:tcW w:w="1558" w:type="dxa"/>
            <w:vAlign w:val="bottom"/>
          </w:tcPr>
          <w:p w:rsidR="00F94D7C" w:rsidP="00F94D7C" w:rsidRDefault="00F94D7C" w14:paraId="5D44C4FC" w14:textId="1A8F2680">
            <w:pPr>
              <w:jc w:val="center"/>
            </w:pPr>
            <w:r>
              <w:rPr>
                <w:rFonts w:ascii="Calibri" w:hAnsi="Calibri" w:cs="Calibri"/>
                <w:color w:val="000000"/>
                <w:sz w:val="22"/>
                <w:szCs w:val="22"/>
              </w:rPr>
              <w:t>115,291</w:t>
            </w:r>
          </w:p>
        </w:tc>
        <w:tc>
          <w:tcPr>
            <w:tcW w:w="1559" w:type="dxa"/>
            <w:vAlign w:val="bottom"/>
          </w:tcPr>
          <w:p w:rsidR="00F94D7C" w:rsidP="00F94D7C" w:rsidRDefault="00F94D7C" w14:paraId="3245F1E8" w14:textId="00C4C14A">
            <w:pPr>
              <w:jc w:val="center"/>
            </w:pPr>
            <w:r>
              <w:rPr>
                <w:rFonts w:ascii="Calibri" w:hAnsi="Calibri" w:cs="Calibri"/>
                <w:color w:val="000000"/>
                <w:sz w:val="22"/>
                <w:szCs w:val="22"/>
              </w:rPr>
              <w:t>38,818</w:t>
            </w:r>
          </w:p>
        </w:tc>
      </w:tr>
      <w:tr w:rsidR="00F94D7C" w14:paraId="1E7691A0" w14:textId="77777777">
        <w:tc>
          <w:tcPr>
            <w:tcW w:w="1558" w:type="dxa"/>
            <w:vAlign w:val="center"/>
          </w:tcPr>
          <w:p w:rsidR="00F94D7C" w:rsidP="00F94D7C" w:rsidRDefault="00F94D7C" w14:paraId="499A0B74" w14:textId="661A30C9">
            <w:pPr>
              <w:jc w:val="center"/>
            </w:pPr>
            <w:r w:rsidRPr="00DF26AE">
              <w:rPr>
                <w:sz w:val="21"/>
                <w:szCs w:val="21"/>
              </w:rPr>
              <w:t xml:space="preserve">CZ </w:t>
            </w:r>
            <w:r>
              <w:rPr>
                <w:sz w:val="21"/>
                <w:szCs w:val="21"/>
              </w:rPr>
              <w:t>9</w:t>
            </w:r>
          </w:p>
        </w:tc>
        <w:tc>
          <w:tcPr>
            <w:tcW w:w="1558" w:type="dxa"/>
            <w:vAlign w:val="bottom"/>
          </w:tcPr>
          <w:p w:rsidR="00F94D7C" w:rsidP="00F94D7C" w:rsidRDefault="00F94D7C" w14:paraId="2D18A289" w14:textId="1737DD9F">
            <w:pPr>
              <w:jc w:val="center"/>
            </w:pPr>
            <w:r>
              <w:rPr>
                <w:rFonts w:ascii="Calibri" w:hAnsi="Calibri" w:cs="Calibri"/>
                <w:color w:val="000000"/>
                <w:sz w:val="22"/>
                <w:szCs w:val="22"/>
              </w:rPr>
              <w:t>161,047</w:t>
            </w:r>
          </w:p>
        </w:tc>
        <w:tc>
          <w:tcPr>
            <w:tcW w:w="1558" w:type="dxa"/>
            <w:vAlign w:val="bottom"/>
          </w:tcPr>
          <w:p w:rsidR="00F94D7C" w:rsidP="00F94D7C" w:rsidRDefault="00F94D7C" w14:paraId="252033D1" w14:textId="553DD6E8">
            <w:pPr>
              <w:jc w:val="center"/>
            </w:pPr>
            <w:r>
              <w:rPr>
                <w:rFonts w:ascii="Calibri" w:hAnsi="Calibri" w:cs="Calibri"/>
                <w:color w:val="000000"/>
                <w:sz w:val="22"/>
                <w:szCs w:val="22"/>
              </w:rPr>
              <w:t>273,866</w:t>
            </w:r>
          </w:p>
        </w:tc>
        <w:tc>
          <w:tcPr>
            <w:tcW w:w="1558" w:type="dxa"/>
            <w:vAlign w:val="bottom"/>
          </w:tcPr>
          <w:p w:rsidR="00F94D7C" w:rsidP="00F94D7C" w:rsidRDefault="00F94D7C" w14:paraId="5F70AECB" w14:textId="406A65D3">
            <w:pPr>
              <w:jc w:val="center"/>
            </w:pPr>
            <w:r>
              <w:rPr>
                <w:rFonts w:ascii="Calibri" w:hAnsi="Calibri" w:cs="Calibri"/>
                <w:color w:val="000000"/>
                <w:sz w:val="22"/>
                <w:szCs w:val="22"/>
              </w:rPr>
              <w:t>1,459,376</w:t>
            </w:r>
          </w:p>
        </w:tc>
        <w:tc>
          <w:tcPr>
            <w:tcW w:w="1558" w:type="dxa"/>
            <w:vAlign w:val="bottom"/>
          </w:tcPr>
          <w:p w:rsidR="00F94D7C" w:rsidP="00F94D7C" w:rsidRDefault="00F94D7C" w14:paraId="00EE81BC" w14:textId="4CD12239">
            <w:pPr>
              <w:jc w:val="center"/>
            </w:pPr>
            <w:r>
              <w:rPr>
                <w:rFonts w:ascii="Calibri" w:hAnsi="Calibri" w:cs="Calibri"/>
                <w:color w:val="000000"/>
                <w:sz w:val="22"/>
                <w:szCs w:val="22"/>
              </w:rPr>
              <w:t>107,754</w:t>
            </w:r>
          </w:p>
        </w:tc>
        <w:tc>
          <w:tcPr>
            <w:tcW w:w="1559" w:type="dxa"/>
            <w:vAlign w:val="bottom"/>
          </w:tcPr>
          <w:p w:rsidR="00F94D7C" w:rsidP="00F94D7C" w:rsidRDefault="00F94D7C" w14:paraId="58F3B08F" w14:textId="0E1AC4FE">
            <w:pPr>
              <w:jc w:val="center"/>
            </w:pPr>
            <w:r>
              <w:rPr>
                <w:rFonts w:ascii="Calibri" w:hAnsi="Calibri" w:cs="Calibri"/>
                <w:color w:val="000000"/>
                <w:sz w:val="22"/>
                <w:szCs w:val="22"/>
              </w:rPr>
              <w:t>30,941</w:t>
            </w:r>
          </w:p>
        </w:tc>
      </w:tr>
      <w:tr w:rsidR="00F94D7C" w14:paraId="23A4392D" w14:textId="77777777">
        <w:tc>
          <w:tcPr>
            <w:tcW w:w="1558" w:type="dxa"/>
            <w:vAlign w:val="center"/>
          </w:tcPr>
          <w:p w:rsidR="00F94D7C" w:rsidP="00F94D7C" w:rsidRDefault="00F94D7C" w14:paraId="2A3E09A7" w14:textId="15CE81AA">
            <w:pPr>
              <w:jc w:val="center"/>
            </w:pPr>
            <w:r w:rsidRPr="00DF26AE">
              <w:rPr>
                <w:sz w:val="21"/>
                <w:szCs w:val="21"/>
              </w:rPr>
              <w:t>CZ 1</w:t>
            </w:r>
            <w:r>
              <w:rPr>
                <w:sz w:val="21"/>
                <w:szCs w:val="21"/>
              </w:rPr>
              <w:t>0</w:t>
            </w:r>
          </w:p>
        </w:tc>
        <w:tc>
          <w:tcPr>
            <w:tcW w:w="1558" w:type="dxa"/>
            <w:vAlign w:val="bottom"/>
          </w:tcPr>
          <w:p w:rsidR="00F94D7C" w:rsidP="00F94D7C" w:rsidRDefault="00F94D7C" w14:paraId="45BD56A1" w14:textId="34040769">
            <w:pPr>
              <w:jc w:val="center"/>
            </w:pPr>
            <w:r>
              <w:rPr>
                <w:rFonts w:ascii="Calibri" w:hAnsi="Calibri" w:cs="Calibri"/>
                <w:color w:val="000000"/>
                <w:sz w:val="22"/>
                <w:szCs w:val="22"/>
              </w:rPr>
              <w:t>178,880</w:t>
            </w:r>
          </w:p>
        </w:tc>
        <w:tc>
          <w:tcPr>
            <w:tcW w:w="1558" w:type="dxa"/>
            <w:vAlign w:val="bottom"/>
          </w:tcPr>
          <w:p w:rsidR="00F94D7C" w:rsidP="00F94D7C" w:rsidRDefault="00F94D7C" w14:paraId="0BB13E7A" w14:textId="199D1765">
            <w:pPr>
              <w:jc w:val="center"/>
            </w:pPr>
            <w:r>
              <w:rPr>
                <w:rFonts w:ascii="Calibri" w:hAnsi="Calibri" w:cs="Calibri"/>
                <w:color w:val="000000"/>
                <w:sz w:val="22"/>
                <w:szCs w:val="22"/>
              </w:rPr>
              <w:t>310,076</w:t>
            </w:r>
          </w:p>
        </w:tc>
        <w:tc>
          <w:tcPr>
            <w:tcW w:w="1558" w:type="dxa"/>
            <w:vAlign w:val="bottom"/>
          </w:tcPr>
          <w:p w:rsidR="00F94D7C" w:rsidP="00F94D7C" w:rsidRDefault="00F94D7C" w14:paraId="29B67596" w14:textId="3A9745C6">
            <w:pPr>
              <w:jc w:val="center"/>
            </w:pPr>
            <w:r>
              <w:rPr>
                <w:rFonts w:ascii="Calibri" w:hAnsi="Calibri" w:cs="Calibri"/>
                <w:color w:val="000000"/>
                <w:sz w:val="22"/>
                <w:szCs w:val="22"/>
              </w:rPr>
              <w:t>1,464,281</w:t>
            </w:r>
          </w:p>
        </w:tc>
        <w:tc>
          <w:tcPr>
            <w:tcW w:w="1558" w:type="dxa"/>
            <w:vAlign w:val="bottom"/>
          </w:tcPr>
          <w:p w:rsidR="00F94D7C" w:rsidP="00F94D7C" w:rsidRDefault="00F94D7C" w14:paraId="57C9B5DC" w14:textId="585C8CBA">
            <w:pPr>
              <w:jc w:val="center"/>
            </w:pPr>
            <w:r>
              <w:rPr>
                <w:rFonts w:ascii="Calibri" w:hAnsi="Calibri" w:cs="Calibri"/>
                <w:color w:val="000000"/>
                <w:sz w:val="22"/>
                <w:szCs w:val="22"/>
              </w:rPr>
              <w:t>111,950</w:t>
            </w:r>
          </w:p>
        </w:tc>
        <w:tc>
          <w:tcPr>
            <w:tcW w:w="1559" w:type="dxa"/>
            <w:vAlign w:val="bottom"/>
          </w:tcPr>
          <w:p w:rsidR="00F94D7C" w:rsidP="00F94D7C" w:rsidRDefault="00F94D7C" w14:paraId="7052A5DD" w14:textId="718FA691">
            <w:pPr>
              <w:jc w:val="center"/>
            </w:pPr>
            <w:r>
              <w:rPr>
                <w:rFonts w:ascii="Calibri" w:hAnsi="Calibri" w:cs="Calibri"/>
                <w:color w:val="000000"/>
                <w:sz w:val="22"/>
                <w:szCs w:val="22"/>
              </w:rPr>
              <w:t>37,043</w:t>
            </w:r>
          </w:p>
        </w:tc>
      </w:tr>
      <w:tr w:rsidR="00F94D7C" w14:paraId="62D8D748" w14:textId="77777777">
        <w:tc>
          <w:tcPr>
            <w:tcW w:w="1558" w:type="dxa"/>
            <w:vAlign w:val="center"/>
          </w:tcPr>
          <w:p w:rsidR="00F94D7C" w:rsidP="00F94D7C" w:rsidRDefault="00F94D7C" w14:paraId="416C2CB7" w14:textId="2E5106CA">
            <w:pPr>
              <w:jc w:val="center"/>
            </w:pPr>
            <w:r w:rsidRPr="00DF26AE">
              <w:rPr>
                <w:sz w:val="21"/>
                <w:szCs w:val="21"/>
              </w:rPr>
              <w:t>CZ 1</w:t>
            </w:r>
            <w:r>
              <w:rPr>
                <w:sz w:val="21"/>
                <w:szCs w:val="21"/>
              </w:rPr>
              <w:t>1</w:t>
            </w:r>
          </w:p>
        </w:tc>
        <w:tc>
          <w:tcPr>
            <w:tcW w:w="1558" w:type="dxa"/>
            <w:vAlign w:val="bottom"/>
          </w:tcPr>
          <w:p w:rsidR="00F94D7C" w:rsidP="00F94D7C" w:rsidRDefault="00F94D7C" w14:paraId="6E3234FB" w14:textId="2EF5F134">
            <w:pPr>
              <w:jc w:val="center"/>
            </w:pPr>
            <w:r>
              <w:rPr>
                <w:rFonts w:ascii="Calibri" w:hAnsi="Calibri" w:cs="Calibri"/>
                <w:color w:val="000000"/>
                <w:sz w:val="22"/>
                <w:szCs w:val="22"/>
              </w:rPr>
              <w:t>338,624</w:t>
            </w:r>
          </w:p>
        </w:tc>
        <w:tc>
          <w:tcPr>
            <w:tcW w:w="1558" w:type="dxa"/>
            <w:vAlign w:val="bottom"/>
          </w:tcPr>
          <w:p w:rsidR="00F94D7C" w:rsidP="00F94D7C" w:rsidRDefault="00F94D7C" w14:paraId="172785E2" w14:textId="2C331A5B">
            <w:pPr>
              <w:jc w:val="center"/>
            </w:pPr>
            <w:r>
              <w:rPr>
                <w:rFonts w:ascii="Calibri" w:hAnsi="Calibri" w:cs="Calibri"/>
                <w:color w:val="000000"/>
                <w:sz w:val="22"/>
                <w:szCs w:val="22"/>
              </w:rPr>
              <w:t>292,649</w:t>
            </w:r>
          </w:p>
        </w:tc>
        <w:tc>
          <w:tcPr>
            <w:tcW w:w="1558" w:type="dxa"/>
            <w:vAlign w:val="bottom"/>
          </w:tcPr>
          <w:p w:rsidR="00F94D7C" w:rsidP="00F94D7C" w:rsidRDefault="00F94D7C" w14:paraId="6247FCF3" w14:textId="3F86CCF5">
            <w:pPr>
              <w:jc w:val="center"/>
            </w:pPr>
            <w:r>
              <w:rPr>
                <w:rFonts w:ascii="Calibri" w:hAnsi="Calibri" w:cs="Calibri"/>
                <w:color w:val="000000"/>
                <w:sz w:val="22"/>
                <w:szCs w:val="22"/>
              </w:rPr>
              <w:t>1,465,789</w:t>
            </w:r>
          </w:p>
        </w:tc>
        <w:tc>
          <w:tcPr>
            <w:tcW w:w="1558" w:type="dxa"/>
            <w:vAlign w:val="bottom"/>
          </w:tcPr>
          <w:p w:rsidR="00F94D7C" w:rsidP="00F94D7C" w:rsidRDefault="00F94D7C" w14:paraId="7EBFEBE9" w14:textId="317199D0">
            <w:pPr>
              <w:jc w:val="center"/>
            </w:pPr>
            <w:r>
              <w:rPr>
                <w:rFonts w:ascii="Calibri" w:hAnsi="Calibri" w:cs="Calibri"/>
                <w:color w:val="000000"/>
                <w:sz w:val="22"/>
                <w:szCs w:val="22"/>
              </w:rPr>
              <w:t>102,169</w:t>
            </w:r>
          </w:p>
        </w:tc>
        <w:tc>
          <w:tcPr>
            <w:tcW w:w="1559" w:type="dxa"/>
            <w:vAlign w:val="bottom"/>
          </w:tcPr>
          <w:p w:rsidR="00F94D7C" w:rsidP="00F94D7C" w:rsidRDefault="00F94D7C" w14:paraId="23CA5098" w14:textId="6E268CFD">
            <w:pPr>
              <w:jc w:val="center"/>
            </w:pPr>
            <w:r>
              <w:rPr>
                <w:rFonts w:ascii="Calibri" w:hAnsi="Calibri" w:cs="Calibri"/>
                <w:color w:val="000000"/>
                <w:sz w:val="22"/>
                <w:szCs w:val="22"/>
              </w:rPr>
              <w:t>32,774</w:t>
            </w:r>
          </w:p>
        </w:tc>
      </w:tr>
      <w:tr w:rsidR="00F94D7C" w14:paraId="57730437" w14:textId="77777777">
        <w:tc>
          <w:tcPr>
            <w:tcW w:w="1558" w:type="dxa"/>
            <w:vAlign w:val="center"/>
          </w:tcPr>
          <w:p w:rsidR="00F94D7C" w:rsidP="00F94D7C" w:rsidRDefault="00F94D7C" w14:paraId="00D11DBE" w14:textId="757E376A">
            <w:pPr>
              <w:jc w:val="center"/>
            </w:pPr>
            <w:r w:rsidRPr="00DF26AE">
              <w:rPr>
                <w:sz w:val="21"/>
                <w:szCs w:val="21"/>
              </w:rPr>
              <w:t>CZ 1</w:t>
            </w:r>
            <w:r>
              <w:rPr>
                <w:sz w:val="21"/>
                <w:szCs w:val="21"/>
              </w:rPr>
              <w:t>2</w:t>
            </w:r>
          </w:p>
        </w:tc>
        <w:tc>
          <w:tcPr>
            <w:tcW w:w="1558" w:type="dxa"/>
            <w:vAlign w:val="bottom"/>
          </w:tcPr>
          <w:p w:rsidR="00F94D7C" w:rsidP="00F94D7C" w:rsidRDefault="00F94D7C" w14:paraId="33C7D0FB" w14:textId="57FBAA3D">
            <w:pPr>
              <w:jc w:val="center"/>
            </w:pPr>
            <w:r>
              <w:rPr>
                <w:rFonts w:ascii="Calibri" w:hAnsi="Calibri" w:cs="Calibri"/>
                <w:color w:val="000000"/>
                <w:sz w:val="22"/>
                <w:szCs w:val="22"/>
              </w:rPr>
              <w:t>333,641</w:t>
            </w:r>
          </w:p>
        </w:tc>
        <w:tc>
          <w:tcPr>
            <w:tcW w:w="1558" w:type="dxa"/>
            <w:vAlign w:val="bottom"/>
          </w:tcPr>
          <w:p w:rsidR="00F94D7C" w:rsidP="00F94D7C" w:rsidRDefault="00F94D7C" w14:paraId="13A8EF46" w14:textId="6CBEC864">
            <w:pPr>
              <w:jc w:val="center"/>
            </w:pPr>
            <w:r>
              <w:rPr>
                <w:rFonts w:ascii="Calibri" w:hAnsi="Calibri" w:cs="Calibri"/>
                <w:color w:val="000000"/>
                <w:sz w:val="22"/>
                <w:szCs w:val="22"/>
              </w:rPr>
              <w:t>214,403</w:t>
            </w:r>
          </w:p>
        </w:tc>
        <w:tc>
          <w:tcPr>
            <w:tcW w:w="1558" w:type="dxa"/>
            <w:vAlign w:val="bottom"/>
          </w:tcPr>
          <w:p w:rsidR="00F94D7C" w:rsidP="00F94D7C" w:rsidRDefault="00F94D7C" w14:paraId="52F00BD9" w14:textId="6E1A832F">
            <w:pPr>
              <w:jc w:val="center"/>
            </w:pPr>
            <w:r>
              <w:rPr>
                <w:rFonts w:ascii="Calibri" w:hAnsi="Calibri" w:cs="Calibri"/>
                <w:color w:val="000000"/>
                <w:sz w:val="22"/>
                <w:szCs w:val="22"/>
              </w:rPr>
              <w:t>1,460,673</w:t>
            </w:r>
          </w:p>
        </w:tc>
        <w:tc>
          <w:tcPr>
            <w:tcW w:w="1558" w:type="dxa"/>
            <w:vAlign w:val="bottom"/>
          </w:tcPr>
          <w:p w:rsidR="00F94D7C" w:rsidP="00F94D7C" w:rsidRDefault="00F94D7C" w14:paraId="5E035F3E" w14:textId="0A27A0C8">
            <w:pPr>
              <w:jc w:val="center"/>
            </w:pPr>
            <w:r>
              <w:rPr>
                <w:rFonts w:ascii="Calibri" w:hAnsi="Calibri" w:cs="Calibri"/>
                <w:color w:val="000000"/>
                <w:sz w:val="22"/>
                <w:szCs w:val="22"/>
              </w:rPr>
              <w:t>88,376</w:t>
            </w:r>
          </w:p>
        </w:tc>
        <w:tc>
          <w:tcPr>
            <w:tcW w:w="1559" w:type="dxa"/>
            <w:vAlign w:val="bottom"/>
          </w:tcPr>
          <w:p w:rsidR="00F94D7C" w:rsidP="00F94D7C" w:rsidRDefault="00F94D7C" w14:paraId="4269BE71" w14:textId="2D4FD221">
            <w:pPr>
              <w:jc w:val="center"/>
            </w:pPr>
            <w:r>
              <w:rPr>
                <w:rFonts w:ascii="Calibri" w:hAnsi="Calibri" w:cs="Calibri"/>
                <w:color w:val="000000"/>
                <w:sz w:val="22"/>
                <w:szCs w:val="22"/>
              </w:rPr>
              <w:t>24,268</w:t>
            </w:r>
          </w:p>
        </w:tc>
      </w:tr>
      <w:tr w:rsidR="00F94D7C" w14:paraId="625A07AA" w14:textId="77777777">
        <w:tc>
          <w:tcPr>
            <w:tcW w:w="1558" w:type="dxa"/>
            <w:vAlign w:val="center"/>
          </w:tcPr>
          <w:p w:rsidR="00F94D7C" w:rsidP="00F94D7C" w:rsidRDefault="00F94D7C" w14:paraId="3E7249F8" w14:textId="0620DB04">
            <w:pPr>
              <w:jc w:val="center"/>
            </w:pPr>
            <w:r w:rsidRPr="00DF26AE">
              <w:rPr>
                <w:sz w:val="21"/>
                <w:szCs w:val="21"/>
              </w:rPr>
              <w:t>CZ 1</w:t>
            </w:r>
            <w:r>
              <w:rPr>
                <w:sz w:val="21"/>
                <w:szCs w:val="21"/>
              </w:rPr>
              <w:t>3</w:t>
            </w:r>
          </w:p>
        </w:tc>
        <w:tc>
          <w:tcPr>
            <w:tcW w:w="1558" w:type="dxa"/>
            <w:vAlign w:val="bottom"/>
          </w:tcPr>
          <w:p w:rsidR="00F94D7C" w:rsidP="00F94D7C" w:rsidRDefault="00F94D7C" w14:paraId="7275A6F1" w14:textId="6A3CFBAD">
            <w:pPr>
              <w:jc w:val="center"/>
            </w:pPr>
            <w:r>
              <w:rPr>
                <w:rFonts w:ascii="Calibri" w:hAnsi="Calibri" w:cs="Calibri"/>
                <w:color w:val="000000"/>
                <w:sz w:val="22"/>
                <w:szCs w:val="22"/>
              </w:rPr>
              <w:t>267,351</w:t>
            </w:r>
          </w:p>
        </w:tc>
        <w:tc>
          <w:tcPr>
            <w:tcW w:w="1558" w:type="dxa"/>
            <w:vAlign w:val="bottom"/>
          </w:tcPr>
          <w:p w:rsidR="00F94D7C" w:rsidP="00F94D7C" w:rsidRDefault="00F94D7C" w14:paraId="26925A26" w14:textId="409004D3">
            <w:pPr>
              <w:jc w:val="center"/>
            </w:pPr>
            <w:r>
              <w:rPr>
                <w:rFonts w:ascii="Calibri" w:hAnsi="Calibri" w:cs="Calibri"/>
                <w:color w:val="000000"/>
                <w:sz w:val="22"/>
                <w:szCs w:val="22"/>
              </w:rPr>
              <w:t>312,668</w:t>
            </w:r>
          </w:p>
        </w:tc>
        <w:tc>
          <w:tcPr>
            <w:tcW w:w="1558" w:type="dxa"/>
            <w:vAlign w:val="bottom"/>
          </w:tcPr>
          <w:p w:rsidR="00F94D7C" w:rsidP="00F94D7C" w:rsidRDefault="00F94D7C" w14:paraId="57991B2D" w14:textId="7015D87C">
            <w:pPr>
              <w:jc w:val="center"/>
            </w:pPr>
            <w:r>
              <w:rPr>
                <w:rFonts w:ascii="Calibri" w:hAnsi="Calibri" w:cs="Calibri"/>
                <w:color w:val="000000"/>
                <w:sz w:val="22"/>
                <w:szCs w:val="22"/>
              </w:rPr>
              <w:t>1,463,101</w:t>
            </w:r>
          </w:p>
        </w:tc>
        <w:tc>
          <w:tcPr>
            <w:tcW w:w="1558" w:type="dxa"/>
            <w:vAlign w:val="bottom"/>
          </w:tcPr>
          <w:p w:rsidR="00F94D7C" w:rsidP="00F94D7C" w:rsidRDefault="00F94D7C" w14:paraId="27B4701B" w14:textId="111EF1FA">
            <w:pPr>
              <w:jc w:val="center"/>
            </w:pPr>
            <w:r>
              <w:rPr>
                <w:rFonts w:ascii="Calibri" w:hAnsi="Calibri" w:cs="Calibri"/>
                <w:color w:val="000000"/>
                <w:sz w:val="22"/>
                <w:szCs w:val="22"/>
              </w:rPr>
              <w:t>108,387</w:t>
            </w:r>
          </w:p>
        </w:tc>
        <w:tc>
          <w:tcPr>
            <w:tcW w:w="1559" w:type="dxa"/>
            <w:vAlign w:val="bottom"/>
          </w:tcPr>
          <w:p w:rsidR="00F94D7C" w:rsidP="00F94D7C" w:rsidRDefault="00F94D7C" w14:paraId="503D7EB8" w14:textId="6B35D112">
            <w:pPr>
              <w:jc w:val="center"/>
            </w:pPr>
            <w:r>
              <w:rPr>
                <w:rFonts w:ascii="Calibri" w:hAnsi="Calibri" w:cs="Calibri"/>
                <w:color w:val="000000"/>
                <w:sz w:val="22"/>
                <w:szCs w:val="22"/>
              </w:rPr>
              <w:t>37,800</w:t>
            </w:r>
          </w:p>
        </w:tc>
      </w:tr>
      <w:tr w:rsidR="00F94D7C" w14:paraId="30F84CFF" w14:textId="77777777">
        <w:tc>
          <w:tcPr>
            <w:tcW w:w="1558" w:type="dxa"/>
            <w:vAlign w:val="center"/>
          </w:tcPr>
          <w:p w:rsidR="00F94D7C" w:rsidP="00F94D7C" w:rsidRDefault="00F94D7C" w14:paraId="45182565" w14:textId="357EE585">
            <w:pPr>
              <w:jc w:val="center"/>
            </w:pPr>
            <w:r w:rsidRPr="00DF26AE">
              <w:rPr>
                <w:sz w:val="21"/>
                <w:szCs w:val="21"/>
              </w:rPr>
              <w:t>CZ 1</w:t>
            </w:r>
            <w:r>
              <w:rPr>
                <w:sz w:val="21"/>
                <w:szCs w:val="21"/>
              </w:rPr>
              <w:t>4</w:t>
            </w:r>
          </w:p>
        </w:tc>
        <w:tc>
          <w:tcPr>
            <w:tcW w:w="1558" w:type="dxa"/>
            <w:vAlign w:val="bottom"/>
          </w:tcPr>
          <w:p w:rsidR="00F94D7C" w:rsidP="00F94D7C" w:rsidRDefault="00F94D7C" w14:paraId="32E4F9CC" w14:textId="0AA283CC">
            <w:pPr>
              <w:jc w:val="center"/>
            </w:pPr>
            <w:r>
              <w:rPr>
                <w:rFonts w:ascii="Calibri" w:hAnsi="Calibri" w:cs="Calibri"/>
                <w:color w:val="000000"/>
                <w:sz w:val="22"/>
                <w:szCs w:val="22"/>
              </w:rPr>
              <w:t>307,856</w:t>
            </w:r>
          </w:p>
        </w:tc>
        <w:tc>
          <w:tcPr>
            <w:tcW w:w="1558" w:type="dxa"/>
            <w:vAlign w:val="bottom"/>
          </w:tcPr>
          <w:p w:rsidR="00F94D7C" w:rsidP="00F94D7C" w:rsidRDefault="00F94D7C" w14:paraId="154FD650" w14:textId="17A6DE16">
            <w:pPr>
              <w:jc w:val="center"/>
            </w:pPr>
            <w:r>
              <w:rPr>
                <w:rFonts w:ascii="Calibri" w:hAnsi="Calibri" w:cs="Calibri"/>
                <w:color w:val="000000"/>
                <w:sz w:val="22"/>
                <w:szCs w:val="22"/>
              </w:rPr>
              <w:t>284,572</w:t>
            </w:r>
          </w:p>
        </w:tc>
        <w:tc>
          <w:tcPr>
            <w:tcW w:w="1558" w:type="dxa"/>
            <w:vAlign w:val="bottom"/>
          </w:tcPr>
          <w:p w:rsidR="00F94D7C" w:rsidP="00F94D7C" w:rsidRDefault="00F94D7C" w14:paraId="32DD6E51" w14:textId="77A2B593">
            <w:pPr>
              <w:jc w:val="center"/>
            </w:pPr>
            <w:r>
              <w:rPr>
                <w:rFonts w:ascii="Calibri" w:hAnsi="Calibri" w:cs="Calibri"/>
                <w:color w:val="000000"/>
                <w:sz w:val="22"/>
                <w:szCs w:val="22"/>
              </w:rPr>
              <w:t>1,471,480</w:t>
            </w:r>
          </w:p>
        </w:tc>
        <w:tc>
          <w:tcPr>
            <w:tcW w:w="1558" w:type="dxa"/>
            <w:vAlign w:val="bottom"/>
          </w:tcPr>
          <w:p w:rsidR="00F94D7C" w:rsidP="00F94D7C" w:rsidRDefault="00F94D7C" w14:paraId="73DDD631" w14:textId="381CC276">
            <w:pPr>
              <w:jc w:val="center"/>
            </w:pPr>
            <w:r>
              <w:rPr>
                <w:rFonts w:ascii="Calibri" w:hAnsi="Calibri" w:cs="Calibri"/>
                <w:color w:val="000000"/>
                <w:sz w:val="22"/>
                <w:szCs w:val="22"/>
              </w:rPr>
              <w:t>98,361</w:t>
            </w:r>
          </w:p>
        </w:tc>
        <w:tc>
          <w:tcPr>
            <w:tcW w:w="1559" w:type="dxa"/>
            <w:vAlign w:val="bottom"/>
          </w:tcPr>
          <w:p w:rsidR="00F94D7C" w:rsidP="00F94D7C" w:rsidRDefault="00F94D7C" w14:paraId="206EFB8E" w14:textId="425CFEA9">
            <w:pPr>
              <w:jc w:val="center"/>
            </w:pPr>
            <w:r>
              <w:rPr>
                <w:rFonts w:ascii="Calibri" w:hAnsi="Calibri" w:cs="Calibri"/>
                <w:color w:val="000000"/>
                <w:sz w:val="22"/>
                <w:szCs w:val="22"/>
              </w:rPr>
              <w:t>20,119</w:t>
            </w:r>
          </w:p>
        </w:tc>
      </w:tr>
      <w:tr w:rsidR="00F94D7C" w14:paraId="63DC82F0" w14:textId="77777777">
        <w:tc>
          <w:tcPr>
            <w:tcW w:w="1558" w:type="dxa"/>
            <w:vAlign w:val="center"/>
          </w:tcPr>
          <w:p w:rsidR="00F94D7C" w:rsidP="00F94D7C" w:rsidRDefault="00F94D7C" w14:paraId="4BE27618" w14:textId="6037FA94">
            <w:pPr>
              <w:jc w:val="center"/>
            </w:pPr>
            <w:r w:rsidRPr="00DF26AE">
              <w:rPr>
                <w:sz w:val="21"/>
                <w:szCs w:val="21"/>
              </w:rPr>
              <w:t>CZ 1</w:t>
            </w:r>
            <w:r>
              <w:rPr>
                <w:sz w:val="21"/>
                <w:szCs w:val="21"/>
              </w:rPr>
              <w:t>5</w:t>
            </w:r>
          </w:p>
        </w:tc>
        <w:tc>
          <w:tcPr>
            <w:tcW w:w="1558" w:type="dxa"/>
            <w:vAlign w:val="bottom"/>
          </w:tcPr>
          <w:p w:rsidR="00F94D7C" w:rsidP="00F94D7C" w:rsidRDefault="00F94D7C" w14:paraId="40AEADD3" w14:textId="04A2726A">
            <w:pPr>
              <w:jc w:val="center"/>
            </w:pPr>
            <w:r>
              <w:rPr>
                <w:rFonts w:ascii="Calibri" w:hAnsi="Calibri" w:cs="Calibri"/>
                <w:color w:val="000000"/>
                <w:sz w:val="22"/>
                <w:szCs w:val="22"/>
              </w:rPr>
              <w:t>107,851</w:t>
            </w:r>
          </w:p>
        </w:tc>
        <w:tc>
          <w:tcPr>
            <w:tcW w:w="1558" w:type="dxa"/>
            <w:vAlign w:val="bottom"/>
          </w:tcPr>
          <w:p w:rsidR="00F94D7C" w:rsidP="00F94D7C" w:rsidRDefault="00F94D7C" w14:paraId="084F53AB" w14:textId="670BF7E4">
            <w:pPr>
              <w:jc w:val="center"/>
            </w:pPr>
            <w:r>
              <w:rPr>
                <w:rFonts w:ascii="Calibri" w:hAnsi="Calibri" w:cs="Calibri"/>
                <w:color w:val="000000"/>
                <w:sz w:val="22"/>
                <w:szCs w:val="22"/>
              </w:rPr>
              <w:t>548,567</w:t>
            </w:r>
          </w:p>
        </w:tc>
        <w:tc>
          <w:tcPr>
            <w:tcW w:w="1558" w:type="dxa"/>
            <w:vAlign w:val="bottom"/>
          </w:tcPr>
          <w:p w:rsidR="00F94D7C" w:rsidP="00F94D7C" w:rsidRDefault="00F94D7C" w14:paraId="66497CB1" w14:textId="5131C62F">
            <w:pPr>
              <w:jc w:val="center"/>
            </w:pPr>
            <w:r>
              <w:rPr>
                <w:rFonts w:ascii="Calibri" w:hAnsi="Calibri" w:cs="Calibri"/>
                <w:color w:val="000000"/>
                <w:sz w:val="22"/>
                <w:szCs w:val="22"/>
              </w:rPr>
              <w:t>1,465,696</w:t>
            </w:r>
          </w:p>
        </w:tc>
        <w:tc>
          <w:tcPr>
            <w:tcW w:w="1558" w:type="dxa"/>
            <w:vAlign w:val="bottom"/>
          </w:tcPr>
          <w:p w:rsidR="00F94D7C" w:rsidP="00F94D7C" w:rsidRDefault="00F94D7C" w14:paraId="2C418DA2" w14:textId="7D8CE98A">
            <w:pPr>
              <w:jc w:val="center"/>
            </w:pPr>
            <w:r>
              <w:rPr>
                <w:rFonts w:ascii="Calibri" w:hAnsi="Calibri" w:cs="Calibri"/>
                <w:color w:val="000000"/>
                <w:sz w:val="22"/>
                <w:szCs w:val="22"/>
              </w:rPr>
              <w:t>148,791</w:t>
            </w:r>
          </w:p>
        </w:tc>
        <w:tc>
          <w:tcPr>
            <w:tcW w:w="1559" w:type="dxa"/>
            <w:vAlign w:val="bottom"/>
          </w:tcPr>
          <w:p w:rsidR="00F94D7C" w:rsidP="00F94D7C" w:rsidRDefault="00F94D7C" w14:paraId="69E358F0" w14:textId="21E845A0">
            <w:pPr>
              <w:jc w:val="center"/>
            </w:pPr>
            <w:r>
              <w:rPr>
                <w:rFonts w:ascii="Calibri" w:hAnsi="Calibri" w:cs="Calibri"/>
                <w:color w:val="000000"/>
                <w:sz w:val="22"/>
                <w:szCs w:val="22"/>
              </w:rPr>
              <w:t>66,592</w:t>
            </w:r>
          </w:p>
        </w:tc>
      </w:tr>
      <w:tr w:rsidR="00F94D7C" w14:paraId="6F6DA563" w14:textId="77777777">
        <w:tc>
          <w:tcPr>
            <w:tcW w:w="1558" w:type="dxa"/>
            <w:vAlign w:val="center"/>
          </w:tcPr>
          <w:p w:rsidR="00F94D7C" w:rsidP="00F94D7C" w:rsidRDefault="00F94D7C" w14:paraId="2F61E1BA" w14:textId="5E94E2BF">
            <w:pPr>
              <w:jc w:val="center"/>
            </w:pPr>
            <w:r w:rsidRPr="00DF26AE">
              <w:rPr>
                <w:sz w:val="21"/>
                <w:szCs w:val="21"/>
              </w:rPr>
              <w:t>CZ 1</w:t>
            </w:r>
            <w:r>
              <w:rPr>
                <w:sz w:val="21"/>
                <w:szCs w:val="21"/>
              </w:rPr>
              <w:t>6</w:t>
            </w:r>
          </w:p>
        </w:tc>
        <w:tc>
          <w:tcPr>
            <w:tcW w:w="1558" w:type="dxa"/>
            <w:vAlign w:val="bottom"/>
          </w:tcPr>
          <w:p w:rsidR="00F94D7C" w:rsidP="00F94D7C" w:rsidRDefault="00F94D7C" w14:paraId="1D982208" w14:textId="66C3D394">
            <w:pPr>
              <w:jc w:val="center"/>
            </w:pPr>
            <w:r>
              <w:rPr>
                <w:rFonts w:ascii="Calibri" w:hAnsi="Calibri" w:cs="Calibri"/>
                <w:color w:val="000000"/>
                <w:sz w:val="22"/>
                <w:szCs w:val="22"/>
              </w:rPr>
              <w:t>428,952</w:t>
            </w:r>
          </w:p>
        </w:tc>
        <w:tc>
          <w:tcPr>
            <w:tcW w:w="1558" w:type="dxa"/>
            <w:vAlign w:val="bottom"/>
          </w:tcPr>
          <w:p w:rsidR="00F94D7C" w:rsidP="00F94D7C" w:rsidRDefault="00F94D7C" w14:paraId="705E5582" w14:textId="0198C769">
            <w:pPr>
              <w:jc w:val="center"/>
            </w:pPr>
            <w:r>
              <w:rPr>
                <w:rFonts w:ascii="Calibri" w:hAnsi="Calibri" w:cs="Calibri"/>
                <w:color w:val="000000"/>
                <w:sz w:val="22"/>
                <w:szCs w:val="22"/>
              </w:rPr>
              <w:t>129,218</w:t>
            </w:r>
          </w:p>
        </w:tc>
        <w:tc>
          <w:tcPr>
            <w:tcW w:w="1558" w:type="dxa"/>
            <w:vAlign w:val="bottom"/>
          </w:tcPr>
          <w:p w:rsidR="00F94D7C" w:rsidP="00F94D7C" w:rsidRDefault="00F94D7C" w14:paraId="6E035CCD" w14:textId="5D26B72C">
            <w:pPr>
              <w:jc w:val="center"/>
            </w:pPr>
            <w:r>
              <w:rPr>
                <w:rFonts w:ascii="Calibri" w:hAnsi="Calibri" w:cs="Calibri"/>
                <w:color w:val="000000"/>
                <w:sz w:val="22"/>
                <w:szCs w:val="22"/>
              </w:rPr>
              <w:t>1,482,414</w:t>
            </w:r>
          </w:p>
        </w:tc>
        <w:tc>
          <w:tcPr>
            <w:tcW w:w="1558" w:type="dxa"/>
            <w:vAlign w:val="bottom"/>
          </w:tcPr>
          <w:p w:rsidR="00F94D7C" w:rsidP="00F94D7C" w:rsidRDefault="00F94D7C" w14:paraId="120C18FD" w14:textId="314DFD63">
            <w:pPr>
              <w:jc w:val="center"/>
            </w:pPr>
            <w:r>
              <w:rPr>
                <w:rFonts w:ascii="Calibri" w:hAnsi="Calibri" w:cs="Calibri"/>
                <w:color w:val="000000"/>
                <w:sz w:val="22"/>
                <w:szCs w:val="22"/>
              </w:rPr>
              <w:t>71,633</w:t>
            </w:r>
          </w:p>
        </w:tc>
        <w:tc>
          <w:tcPr>
            <w:tcW w:w="1559" w:type="dxa"/>
            <w:vAlign w:val="bottom"/>
          </w:tcPr>
          <w:p w:rsidR="00F94D7C" w:rsidP="00F94D7C" w:rsidRDefault="00F94D7C" w14:paraId="752766C4" w14:textId="17FE7B36">
            <w:pPr>
              <w:jc w:val="center"/>
            </w:pPr>
            <w:r>
              <w:rPr>
                <w:rFonts w:ascii="Calibri" w:hAnsi="Calibri" w:cs="Calibri"/>
                <w:color w:val="000000"/>
                <w:sz w:val="22"/>
                <w:szCs w:val="22"/>
              </w:rPr>
              <w:t>3,419</w:t>
            </w:r>
          </w:p>
        </w:tc>
      </w:tr>
    </w:tbl>
    <w:p w:rsidR="00F3150D" w:rsidP="00F3150D" w:rsidRDefault="00F3150D" w14:paraId="0951AEFD" w14:textId="77777777">
      <w:pPr>
        <w:jc w:val="center"/>
      </w:pPr>
    </w:p>
    <w:p w:rsidR="00F3150D" w:rsidP="00F3150D" w:rsidRDefault="00F3150D" w14:paraId="1DB2E2AC" w14:textId="77777777">
      <w:pPr>
        <w:pStyle w:val="Heading2"/>
        <w:numPr>
          <w:ilvl w:val="0"/>
          <w:numId w:val="0"/>
        </w:numPr>
      </w:pPr>
      <w:r>
        <w:t xml:space="preserve">Comparison of Heat Recovery Objects between </w:t>
      </w:r>
      <w:proofErr w:type="spellStart"/>
      <w:r>
        <w:t>EnergyPlus</w:t>
      </w:r>
      <w:proofErr w:type="spellEnd"/>
      <w:r>
        <w:t xml:space="preserve"> 9.4 and 25.1</w:t>
      </w:r>
    </w:p>
    <w:p w:rsidR="00F3150D" w:rsidP="005773A5" w:rsidRDefault="00F3150D" w14:paraId="3345FE4D" w14:textId="290E65AC">
      <w:r w:rsidRPr="00887D2B">
        <w:t xml:space="preserve">CBECC 2028 uses </w:t>
      </w:r>
      <w:proofErr w:type="spellStart"/>
      <w:r w:rsidRPr="00887D2B">
        <w:t>EnergyPlus</w:t>
      </w:r>
      <w:proofErr w:type="spellEnd"/>
      <w:r w:rsidRPr="00887D2B">
        <w:t xml:space="preserve"> 25.1 for building energy simulations. However, the original </w:t>
      </w:r>
      <w:proofErr w:type="spellStart"/>
      <w:r>
        <w:t>idf</w:t>
      </w:r>
      <w:proofErr w:type="spellEnd"/>
      <w:r w:rsidRPr="00887D2B">
        <w:t xml:space="preserve"> files for the heat recovery chiller were created in </w:t>
      </w:r>
      <w:proofErr w:type="spellStart"/>
      <w:r w:rsidRPr="00887D2B">
        <w:t>EnergyPlus</w:t>
      </w:r>
      <w:proofErr w:type="spellEnd"/>
      <w:r w:rsidRPr="00887D2B">
        <w:t xml:space="preserve"> 9.4, which is a significantly older version. </w:t>
      </w:r>
      <w:proofErr w:type="spellStart"/>
      <w:r w:rsidRPr="00887D2B">
        <w:t>EnergyPlus</w:t>
      </w:r>
      <w:proofErr w:type="spellEnd"/>
      <w:r w:rsidRPr="00887D2B">
        <w:t xml:space="preserve"> does not support direct conversion of IDF files across multiple major versions, as each version may introduce new objects, rename or deprecate existing objects, reorder fields, or change default values and calculation methods. Therefore, to update the </w:t>
      </w:r>
      <w:proofErr w:type="spellStart"/>
      <w:r>
        <w:t>idf</w:t>
      </w:r>
      <w:proofErr w:type="spellEnd"/>
      <w:r w:rsidRPr="00887D2B">
        <w:t xml:space="preserve"> files from version 9.4 to 25.1, it is necessary to use a sequence of transition programs provided by </w:t>
      </w:r>
      <w:proofErr w:type="spellStart"/>
      <w:r w:rsidRPr="00887D2B">
        <w:t>EnergyPlus</w:t>
      </w:r>
      <w:proofErr w:type="spellEnd"/>
      <w:r w:rsidRPr="00887D2B">
        <w:t xml:space="preserve">. Each transition program handles a single-version upgrade, applying the appropriate modifications to object names, fields, and values to ensure compatibility with the next version. By running this chain of transition programs sequentially, the </w:t>
      </w:r>
      <w:proofErr w:type="spellStart"/>
      <w:r>
        <w:t>idf</w:t>
      </w:r>
      <w:proofErr w:type="spellEnd"/>
      <w:r w:rsidRPr="00887D2B">
        <w:t xml:space="preserve"> files can be systematically migrated to </w:t>
      </w:r>
      <w:proofErr w:type="spellStart"/>
      <w:r w:rsidRPr="00887D2B">
        <w:t>EnergyPlus</w:t>
      </w:r>
      <w:proofErr w:type="spellEnd"/>
      <w:r w:rsidRPr="00887D2B">
        <w:t xml:space="preserve"> 25.1 while preserving their functional integrity</w:t>
      </w:r>
      <w:r>
        <w:t xml:space="preserve"> as listed below</w:t>
      </w:r>
      <w:r w:rsidRPr="00887D2B">
        <w:t>.</w:t>
      </w:r>
      <w:r>
        <w:t xml:space="preserve"> Table 7 listed the annual electricity </w:t>
      </w:r>
      <w:r w:rsidR="00F60443">
        <w:t xml:space="preserve">end </w:t>
      </w:r>
      <w:r>
        <w:t xml:space="preserve">use by using </w:t>
      </w:r>
      <w:proofErr w:type="spellStart"/>
      <w:r>
        <w:t>EnergyPlus</w:t>
      </w:r>
      <w:proofErr w:type="spellEnd"/>
      <w:r>
        <w:t xml:space="preserve"> 25.1 version of the </w:t>
      </w:r>
      <w:proofErr w:type="spellStart"/>
      <w:r>
        <w:t>idf</w:t>
      </w:r>
      <w:proofErr w:type="spellEnd"/>
      <w:r>
        <w:t xml:space="preserve"> files for heat recovery chillers. </w:t>
      </w:r>
      <w:r w:rsidRPr="005773A5" w:rsidR="005773A5">
        <w:t>The updated annual energy end uses are consistent with the previous modeling results.</w:t>
      </w:r>
      <w:r w:rsidR="00261CA6">
        <w:t xml:space="preserve"> The change </w:t>
      </w:r>
      <w:proofErr w:type="gramStart"/>
      <w:r w:rsidR="00261CA6">
        <w:t>of</w:t>
      </w:r>
      <w:proofErr w:type="gramEnd"/>
      <w:r w:rsidR="00261CA6">
        <w:t xml:space="preserve"> </w:t>
      </w:r>
      <w:proofErr w:type="gramStart"/>
      <w:r w:rsidR="00261CA6">
        <w:t>the total</w:t>
      </w:r>
      <w:proofErr w:type="gramEnd"/>
      <w:r w:rsidR="00261CA6">
        <w:t xml:space="preserve"> HVAC energy consumption is </w:t>
      </w:r>
      <w:r w:rsidR="00A2794B">
        <w:t xml:space="preserve">in the range of </w:t>
      </w:r>
      <w:r w:rsidR="00294758">
        <w:t xml:space="preserve">-1.51% to </w:t>
      </w:r>
      <w:r w:rsidR="0066717A">
        <w:t xml:space="preserve">0.18%. </w:t>
      </w:r>
    </w:p>
    <w:p w:rsidRPr="00584ECC" w:rsidR="00F3150D" w:rsidP="00F3150D" w:rsidRDefault="00F3150D" w14:paraId="1F399DFA" w14:textId="77777777">
      <w:pPr>
        <w:pStyle w:val="ListParagraph"/>
        <w:numPr>
          <w:ilvl w:val="0"/>
          <w:numId w:val="28"/>
        </w:numPr>
        <w:jc w:val="both"/>
      </w:pPr>
      <w:r w:rsidRPr="00584ECC">
        <w:t xml:space="preserve">TransitionV9-4-0-to-V9-5-0 </w:t>
      </w:r>
    </w:p>
    <w:p w:rsidR="00F3150D" w:rsidP="00F3150D" w:rsidRDefault="00F3150D" w14:paraId="006E36AC" w14:textId="77777777">
      <w:pPr>
        <w:pStyle w:val="ListParagraph"/>
        <w:numPr>
          <w:ilvl w:val="0"/>
          <w:numId w:val="28"/>
        </w:numPr>
        <w:jc w:val="both"/>
      </w:pPr>
      <w:r w:rsidRPr="00584ECC">
        <w:t>TransitionV9-5-0-to-V9-6-0</w:t>
      </w:r>
    </w:p>
    <w:p w:rsidR="00F3150D" w:rsidP="00F3150D" w:rsidRDefault="00F3150D" w14:paraId="1F341677" w14:textId="77777777">
      <w:pPr>
        <w:pStyle w:val="ListParagraph"/>
        <w:numPr>
          <w:ilvl w:val="0"/>
          <w:numId w:val="28"/>
        </w:numPr>
        <w:jc w:val="both"/>
      </w:pPr>
      <w:r w:rsidRPr="00584ECC">
        <w:t>TransitionV9-</w:t>
      </w:r>
      <w:r>
        <w:t>6</w:t>
      </w:r>
      <w:r w:rsidRPr="00584ECC">
        <w:t>-0-to-V</w:t>
      </w:r>
      <w:r>
        <w:t>22</w:t>
      </w:r>
      <w:r w:rsidRPr="00584ECC">
        <w:t>-</w:t>
      </w:r>
      <w:r>
        <w:t>1</w:t>
      </w:r>
      <w:r w:rsidRPr="00584ECC">
        <w:t>-0</w:t>
      </w:r>
    </w:p>
    <w:p w:rsidRPr="00584ECC" w:rsidR="00F3150D" w:rsidP="00F3150D" w:rsidRDefault="00F3150D" w14:paraId="2C4E8CA1" w14:textId="77777777">
      <w:pPr>
        <w:pStyle w:val="ListParagraph"/>
        <w:numPr>
          <w:ilvl w:val="0"/>
          <w:numId w:val="28"/>
        </w:numPr>
        <w:jc w:val="both"/>
      </w:pPr>
      <w:r w:rsidRPr="00584ECC">
        <w:t>TransitionV</w:t>
      </w:r>
      <w:r>
        <w:t>22</w:t>
      </w:r>
      <w:r w:rsidRPr="00584ECC">
        <w:t>-</w:t>
      </w:r>
      <w:r>
        <w:t>1</w:t>
      </w:r>
      <w:r w:rsidRPr="00584ECC">
        <w:t>-0-to-V</w:t>
      </w:r>
      <w:r>
        <w:t>22</w:t>
      </w:r>
      <w:r w:rsidRPr="00584ECC">
        <w:t>-</w:t>
      </w:r>
      <w:r>
        <w:t>2</w:t>
      </w:r>
      <w:r w:rsidRPr="00584ECC">
        <w:t xml:space="preserve">-0 </w:t>
      </w:r>
    </w:p>
    <w:p w:rsidR="00F3150D" w:rsidP="00F3150D" w:rsidRDefault="00F3150D" w14:paraId="5C75C0B6" w14:textId="77777777">
      <w:pPr>
        <w:pStyle w:val="ListParagraph"/>
        <w:numPr>
          <w:ilvl w:val="0"/>
          <w:numId w:val="28"/>
        </w:numPr>
        <w:jc w:val="both"/>
      </w:pPr>
      <w:r w:rsidRPr="00584ECC">
        <w:t>TransitionV</w:t>
      </w:r>
      <w:r>
        <w:t>22</w:t>
      </w:r>
      <w:r w:rsidRPr="00584ECC">
        <w:t>-</w:t>
      </w:r>
      <w:r>
        <w:t>2</w:t>
      </w:r>
      <w:r w:rsidRPr="00584ECC">
        <w:t>-0-to-V</w:t>
      </w:r>
      <w:r>
        <w:t>23</w:t>
      </w:r>
      <w:r w:rsidRPr="00584ECC">
        <w:t>-</w:t>
      </w:r>
      <w:r>
        <w:t>1</w:t>
      </w:r>
      <w:r w:rsidRPr="00584ECC">
        <w:t>-0</w:t>
      </w:r>
    </w:p>
    <w:p w:rsidR="00F3150D" w:rsidP="00F3150D" w:rsidRDefault="00F3150D" w14:paraId="2C6EDB80" w14:textId="77777777">
      <w:pPr>
        <w:pStyle w:val="ListParagraph"/>
        <w:numPr>
          <w:ilvl w:val="0"/>
          <w:numId w:val="28"/>
        </w:numPr>
        <w:jc w:val="both"/>
      </w:pPr>
      <w:r w:rsidRPr="00584ECC">
        <w:t>TransitionV</w:t>
      </w:r>
      <w:r>
        <w:t>23</w:t>
      </w:r>
      <w:r w:rsidRPr="00584ECC">
        <w:t>-</w:t>
      </w:r>
      <w:r>
        <w:t>1</w:t>
      </w:r>
      <w:r w:rsidRPr="00584ECC">
        <w:t>-0-to-V</w:t>
      </w:r>
      <w:r>
        <w:t>23</w:t>
      </w:r>
      <w:r w:rsidRPr="00584ECC">
        <w:t>-</w:t>
      </w:r>
      <w:r>
        <w:t>2</w:t>
      </w:r>
      <w:r w:rsidRPr="00584ECC">
        <w:t>-0</w:t>
      </w:r>
    </w:p>
    <w:p w:rsidR="00F3150D" w:rsidP="00F3150D" w:rsidRDefault="00F3150D" w14:paraId="33E78356" w14:textId="77777777">
      <w:pPr>
        <w:pStyle w:val="ListParagraph"/>
        <w:numPr>
          <w:ilvl w:val="0"/>
          <w:numId w:val="28"/>
        </w:numPr>
        <w:jc w:val="both"/>
      </w:pPr>
      <w:r w:rsidRPr="00584ECC">
        <w:t>TransitionV</w:t>
      </w:r>
      <w:r>
        <w:t>23</w:t>
      </w:r>
      <w:r w:rsidRPr="00584ECC">
        <w:t>-</w:t>
      </w:r>
      <w:r>
        <w:t>2</w:t>
      </w:r>
      <w:r w:rsidRPr="00584ECC">
        <w:t>-0-to-V</w:t>
      </w:r>
      <w:r>
        <w:t>24</w:t>
      </w:r>
      <w:r w:rsidRPr="00584ECC">
        <w:t>-</w:t>
      </w:r>
      <w:r>
        <w:t>1</w:t>
      </w:r>
      <w:r w:rsidRPr="00584ECC">
        <w:t>-0</w:t>
      </w:r>
    </w:p>
    <w:p w:rsidR="00F3150D" w:rsidP="00F3150D" w:rsidRDefault="00F3150D" w14:paraId="53A638CE" w14:textId="77777777">
      <w:pPr>
        <w:pStyle w:val="ListParagraph"/>
        <w:numPr>
          <w:ilvl w:val="0"/>
          <w:numId w:val="28"/>
        </w:numPr>
        <w:jc w:val="both"/>
      </w:pPr>
      <w:r w:rsidRPr="00584ECC">
        <w:t>TransitionV</w:t>
      </w:r>
      <w:r>
        <w:t>24</w:t>
      </w:r>
      <w:r w:rsidRPr="00584ECC">
        <w:t>-</w:t>
      </w:r>
      <w:r>
        <w:t>1</w:t>
      </w:r>
      <w:r w:rsidRPr="00584ECC">
        <w:t>-0-to-V</w:t>
      </w:r>
      <w:r>
        <w:t>24</w:t>
      </w:r>
      <w:r w:rsidRPr="00584ECC">
        <w:t>-</w:t>
      </w:r>
      <w:r>
        <w:t>2</w:t>
      </w:r>
      <w:r w:rsidRPr="00584ECC">
        <w:t>-0</w:t>
      </w:r>
    </w:p>
    <w:p w:rsidR="00F3150D" w:rsidP="00F3150D" w:rsidRDefault="00F3150D" w14:paraId="2ADE2A61" w14:textId="77777777">
      <w:pPr>
        <w:pStyle w:val="ListParagraph"/>
        <w:numPr>
          <w:ilvl w:val="0"/>
          <w:numId w:val="28"/>
        </w:numPr>
        <w:jc w:val="both"/>
      </w:pPr>
      <w:r w:rsidRPr="00584ECC">
        <w:t>TransitionV</w:t>
      </w:r>
      <w:r>
        <w:t>24</w:t>
      </w:r>
      <w:r w:rsidRPr="00584ECC">
        <w:t>-</w:t>
      </w:r>
      <w:r>
        <w:t>2</w:t>
      </w:r>
      <w:r w:rsidRPr="00584ECC">
        <w:t>-0-to-V</w:t>
      </w:r>
      <w:r>
        <w:t>25</w:t>
      </w:r>
      <w:r w:rsidRPr="00584ECC">
        <w:t>-</w:t>
      </w:r>
      <w:r>
        <w:t>1</w:t>
      </w:r>
      <w:r w:rsidRPr="00584ECC">
        <w:t>-0</w:t>
      </w:r>
    </w:p>
    <w:p w:rsidR="00F3150D" w:rsidP="00F3150D" w:rsidRDefault="00F3150D" w14:paraId="280C822A" w14:textId="77777777">
      <w:pPr>
        <w:jc w:val="both"/>
      </w:pPr>
    </w:p>
    <w:p w:rsidR="00F3150D" w:rsidP="00F3150D" w:rsidRDefault="00F3150D" w14:paraId="02EA3E35" w14:textId="77777777">
      <w:r>
        <w:t xml:space="preserve">Table 7. Heat Recovery Chillers Annual Electricity Use (kWh) for Different Climate Zones with </w:t>
      </w:r>
      <w:proofErr w:type="spellStart"/>
      <w:r>
        <w:t>EnergyPlus</w:t>
      </w:r>
      <w:proofErr w:type="spellEnd"/>
      <w:r>
        <w:t xml:space="preserve"> 25.1 </w:t>
      </w:r>
    </w:p>
    <w:tbl>
      <w:tblPr>
        <w:tblStyle w:val="TableGrid"/>
        <w:tblW w:w="9349" w:type="dxa"/>
        <w:tblLook w:val="04A0" w:firstRow="1" w:lastRow="0" w:firstColumn="1" w:lastColumn="0" w:noHBand="0" w:noVBand="1"/>
      </w:tblPr>
      <w:tblGrid>
        <w:gridCol w:w="1558"/>
        <w:gridCol w:w="1558"/>
        <w:gridCol w:w="1558"/>
        <w:gridCol w:w="1558"/>
        <w:gridCol w:w="1558"/>
        <w:gridCol w:w="1559"/>
      </w:tblGrid>
      <w:tr w:rsidR="00F3150D" w14:paraId="3CF09611" w14:textId="77777777">
        <w:trPr>
          <w:cnfStyle w:val="100000000000" w:firstRow="1" w:lastRow="0" w:firstColumn="0" w:lastColumn="0" w:oddVBand="0" w:evenVBand="0" w:oddHBand="0" w:evenHBand="0" w:firstRowFirstColumn="0" w:firstRowLastColumn="0" w:lastRowFirstColumn="0" w:lastRowLastColumn="0"/>
        </w:trPr>
        <w:tc>
          <w:tcPr>
            <w:tcW w:w="1558" w:type="dxa"/>
          </w:tcPr>
          <w:p w:rsidR="00F3150D" w:rsidRDefault="00F3150D" w14:paraId="6F612C86" w14:textId="77777777">
            <w:pPr>
              <w:jc w:val="center"/>
            </w:pPr>
            <w:r>
              <w:t>Climate zone</w:t>
            </w:r>
          </w:p>
        </w:tc>
        <w:tc>
          <w:tcPr>
            <w:tcW w:w="1558" w:type="dxa"/>
            <w:vAlign w:val="bottom"/>
          </w:tcPr>
          <w:p w:rsidR="00F3150D" w:rsidRDefault="00F3150D" w14:paraId="7DF61680" w14:textId="77777777">
            <w:r>
              <w:rPr>
                <w:rFonts w:ascii="Calibri" w:hAnsi="Calibri" w:cs="Calibri"/>
                <w:color w:val="000000"/>
                <w:sz w:val="22"/>
                <w:szCs w:val="22"/>
              </w:rPr>
              <w:t>Heating Energy (kWh)</w:t>
            </w:r>
          </w:p>
        </w:tc>
        <w:tc>
          <w:tcPr>
            <w:tcW w:w="1558" w:type="dxa"/>
            <w:vAlign w:val="bottom"/>
          </w:tcPr>
          <w:p w:rsidR="00F3150D" w:rsidRDefault="00F3150D" w14:paraId="64CA2D26" w14:textId="77777777">
            <w:pPr>
              <w:jc w:val="center"/>
            </w:pPr>
            <w:r>
              <w:rPr>
                <w:rFonts w:ascii="Calibri" w:hAnsi="Calibri" w:cs="Calibri"/>
                <w:color w:val="000000"/>
                <w:sz w:val="22"/>
                <w:szCs w:val="22"/>
              </w:rPr>
              <w:t>Cooling Energy (kWh)</w:t>
            </w:r>
          </w:p>
        </w:tc>
        <w:tc>
          <w:tcPr>
            <w:tcW w:w="1558" w:type="dxa"/>
            <w:vAlign w:val="bottom"/>
          </w:tcPr>
          <w:p w:rsidR="00F3150D" w:rsidRDefault="00F3150D" w14:paraId="3B33065D" w14:textId="77777777">
            <w:pPr>
              <w:jc w:val="center"/>
            </w:pPr>
            <w:r>
              <w:rPr>
                <w:rFonts w:ascii="Calibri" w:hAnsi="Calibri" w:cs="Calibri"/>
                <w:color w:val="000000"/>
                <w:sz w:val="22"/>
                <w:szCs w:val="22"/>
              </w:rPr>
              <w:t>Fans Energy (kWh)</w:t>
            </w:r>
          </w:p>
        </w:tc>
        <w:tc>
          <w:tcPr>
            <w:tcW w:w="1558" w:type="dxa"/>
            <w:vAlign w:val="bottom"/>
          </w:tcPr>
          <w:p w:rsidR="00F3150D" w:rsidRDefault="00F3150D" w14:paraId="2F87E56B" w14:textId="77777777">
            <w:pPr>
              <w:jc w:val="center"/>
            </w:pPr>
            <w:r>
              <w:rPr>
                <w:rFonts w:ascii="Calibri" w:hAnsi="Calibri" w:cs="Calibri"/>
                <w:color w:val="000000"/>
                <w:sz w:val="22"/>
                <w:szCs w:val="22"/>
              </w:rPr>
              <w:t>Pumps Energy (kWh)</w:t>
            </w:r>
          </w:p>
        </w:tc>
        <w:tc>
          <w:tcPr>
            <w:tcW w:w="1559" w:type="dxa"/>
            <w:vAlign w:val="bottom"/>
          </w:tcPr>
          <w:p w:rsidR="00F3150D" w:rsidRDefault="00F3150D" w14:paraId="0B79063A" w14:textId="77777777">
            <w:pPr>
              <w:jc w:val="center"/>
            </w:pPr>
            <w:r>
              <w:rPr>
                <w:rFonts w:ascii="Calibri" w:hAnsi="Calibri" w:cs="Calibri"/>
                <w:color w:val="000000"/>
                <w:sz w:val="22"/>
                <w:szCs w:val="22"/>
              </w:rPr>
              <w:t>Heat Rejection Energy (kWh)</w:t>
            </w:r>
          </w:p>
        </w:tc>
      </w:tr>
      <w:tr w:rsidR="00F3150D" w14:paraId="6D52FA0E" w14:textId="77777777">
        <w:tc>
          <w:tcPr>
            <w:tcW w:w="1558" w:type="dxa"/>
            <w:vAlign w:val="center"/>
          </w:tcPr>
          <w:p w:rsidR="00F3150D" w:rsidRDefault="00F3150D" w14:paraId="74B9F073" w14:textId="77777777">
            <w:pPr>
              <w:jc w:val="center"/>
            </w:pPr>
            <w:r w:rsidRPr="00DF26AE">
              <w:rPr>
                <w:sz w:val="21"/>
                <w:szCs w:val="21"/>
              </w:rPr>
              <w:t>CZ 1</w:t>
            </w:r>
          </w:p>
        </w:tc>
        <w:tc>
          <w:tcPr>
            <w:tcW w:w="1558" w:type="dxa"/>
            <w:vAlign w:val="bottom"/>
          </w:tcPr>
          <w:p w:rsidR="00F3150D" w:rsidRDefault="00F3150D" w14:paraId="1C4A69A9" w14:textId="77777777">
            <w:pPr>
              <w:jc w:val="center"/>
            </w:pPr>
            <w:r>
              <w:rPr>
                <w:rFonts w:ascii="Aptos Narrow" w:hAnsi="Aptos Narrow"/>
                <w:color w:val="000000"/>
                <w:sz w:val="22"/>
                <w:szCs w:val="22"/>
              </w:rPr>
              <w:t>522,095</w:t>
            </w:r>
          </w:p>
        </w:tc>
        <w:tc>
          <w:tcPr>
            <w:tcW w:w="1558" w:type="dxa"/>
            <w:vAlign w:val="bottom"/>
          </w:tcPr>
          <w:p w:rsidR="00F3150D" w:rsidRDefault="00F3150D" w14:paraId="6DC431DD" w14:textId="77777777">
            <w:pPr>
              <w:jc w:val="center"/>
            </w:pPr>
            <w:r>
              <w:rPr>
                <w:rFonts w:ascii="Aptos Narrow" w:hAnsi="Aptos Narrow"/>
                <w:color w:val="000000"/>
                <w:sz w:val="22"/>
                <w:szCs w:val="22"/>
              </w:rPr>
              <w:t>17,099</w:t>
            </w:r>
          </w:p>
        </w:tc>
        <w:tc>
          <w:tcPr>
            <w:tcW w:w="1558" w:type="dxa"/>
            <w:vAlign w:val="bottom"/>
          </w:tcPr>
          <w:p w:rsidR="00F3150D" w:rsidRDefault="00F3150D" w14:paraId="1AB9D157" w14:textId="77777777">
            <w:pPr>
              <w:jc w:val="center"/>
            </w:pPr>
            <w:r>
              <w:rPr>
                <w:rFonts w:ascii="Aptos Narrow" w:hAnsi="Aptos Narrow"/>
                <w:color w:val="000000"/>
                <w:sz w:val="22"/>
                <w:szCs w:val="22"/>
              </w:rPr>
              <w:t>1,459,967</w:t>
            </w:r>
          </w:p>
        </w:tc>
        <w:tc>
          <w:tcPr>
            <w:tcW w:w="1558" w:type="dxa"/>
            <w:vAlign w:val="bottom"/>
          </w:tcPr>
          <w:p w:rsidR="00F3150D" w:rsidRDefault="00F3150D" w14:paraId="65A0B95D" w14:textId="77777777">
            <w:pPr>
              <w:jc w:val="center"/>
            </w:pPr>
            <w:r>
              <w:rPr>
                <w:rFonts w:ascii="Aptos Narrow" w:hAnsi="Aptos Narrow"/>
                <w:color w:val="000000"/>
                <w:sz w:val="22"/>
                <w:szCs w:val="22"/>
              </w:rPr>
              <w:t>36,328</w:t>
            </w:r>
          </w:p>
        </w:tc>
        <w:tc>
          <w:tcPr>
            <w:tcW w:w="1559" w:type="dxa"/>
            <w:vAlign w:val="bottom"/>
          </w:tcPr>
          <w:p w:rsidR="00F3150D" w:rsidRDefault="00F3150D" w14:paraId="61F41EEB" w14:textId="77777777">
            <w:pPr>
              <w:jc w:val="center"/>
            </w:pPr>
            <w:r>
              <w:rPr>
                <w:rFonts w:ascii="Aptos Narrow" w:hAnsi="Aptos Narrow"/>
                <w:color w:val="000000"/>
                <w:sz w:val="22"/>
                <w:szCs w:val="22"/>
              </w:rPr>
              <w:t>761</w:t>
            </w:r>
          </w:p>
        </w:tc>
      </w:tr>
      <w:tr w:rsidR="00F3150D" w14:paraId="515BC9FD" w14:textId="77777777">
        <w:tc>
          <w:tcPr>
            <w:tcW w:w="1558" w:type="dxa"/>
            <w:vAlign w:val="center"/>
          </w:tcPr>
          <w:p w:rsidR="00F3150D" w:rsidRDefault="00F3150D" w14:paraId="234FDF60" w14:textId="77777777">
            <w:pPr>
              <w:jc w:val="center"/>
            </w:pPr>
            <w:r w:rsidRPr="00DF26AE">
              <w:rPr>
                <w:sz w:val="21"/>
                <w:szCs w:val="21"/>
              </w:rPr>
              <w:t xml:space="preserve">CZ </w:t>
            </w:r>
            <w:r>
              <w:rPr>
                <w:sz w:val="21"/>
                <w:szCs w:val="21"/>
              </w:rPr>
              <w:t>2</w:t>
            </w:r>
          </w:p>
        </w:tc>
        <w:tc>
          <w:tcPr>
            <w:tcW w:w="1558" w:type="dxa"/>
            <w:vAlign w:val="bottom"/>
          </w:tcPr>
          <w:p w:rsidR="00F3150D" w:rsidRDefault="00F3150D" w14:paraId="4A393C1E" w14:textId="77777777">
            <w:pPr>
              <w:jc w:val="center"/>
            </w:pPr>
            <w:r>
              <w:rPr>
                <w:rFonts w:ascii="Aptos Narrow" w:hAnsi="Aptos Narrow"/>
                <w:color w:val="000000"/>
                <w:sz w:val="22"/>
                <w:szCs w:val="22"/>
              </w:rPr>
              <w:t>447,453</w:t>
            </w:r>
          </w:p>
        </w:tc>
        <w:tc>
          <w:tcPr>
            <w:tcW w:w="1558" w:type="dxa"/>
            <w:vAlign w:val="bottom"/>
          </w:tcPr>
          <w:p w:rsidR="00F3150D" w:rsidRDefault="00F3150D" w14:paraId="10C4275D" w14:textId="77777777">
            <w:pPr>
              <w:jc w:val="center"/>
            </w:pPr>
            <w:r>
              <w:rPr>
                <w:rFonts w:ascii="Aptos Narrow" w:hAnsi="Aptos Narrow"/>
                <w:color w:val="000000"/>
                <w:sz w:val="22"/>
                <w:szCs w:val="22"/>
              </w:rPr>
              <w:t>137,202</w:t>
            </w:r>
          </w:p>
        </w:tc>
        <w:tc>
          <w:tcPr>
            <w:tcW w:w="1558" w:type="dxa"/>
            <w:vAlign w:val="bottom"/>
          </w:tcPr>
          <w:p w:rsidR="00F3150D" w:rsidRDefault="00F3150D" w14:paraId="5026D3CE" w14:textId="77777777">
            <w:pPr>
              <w:jc w:val="center"/>
            </w:pPr>
            <w:r>
              <w:rPr>
                <w:rFonts w:ascii="Aptos Narrow" w:hAnsi="Aptos Narrow"/>
                <w:color w:val="000000"/>
                <w:sz w:val="22"/>
                <w:szCs w:val="22"/>
              </w:rPr>
              <w:t>1,465,437</w:t>
            </w:r>
          </w:p>
        </w:tc>
        <w:tc>
          <w:tcPr>
            <w:tcW w:w="1558" w:type="dxa"/>
            <w:vAlign w:val="bottom"/>
          </w:tcPr>
          <w:p w:rsidR="00F3150D" w:rsidRDefault="00F3150D" w14:paraId="7C986870" w14:textId="77777777">
            <w:pPr>
              <w:jc w:val="center"/>
            </w:pPr>
            <w:r>
              <w:rPr>
                <w:rFonts w:ascii="Aptos Narrow" w:hAnsi="Aptos Narrow"/>
                <w:color w:val="000000"/>
                <w:sz w:val="22"/>
                <w:szCs w:val="22"/>
              </w:rPr>
              <w:t>65,558</w:t>
            </w:r>
          </w:p>
        </w:tc>
        <w:tc>
          <w:tcPr>
            <w:tcW w:w="1559" w:type="dxa"/>
            <w:vAlign w:val="bottom"/>
          </w:tcPr>
          <w:p w:rsidR="00F3150D" w:rsidRDefault="00F3150D" w14:paraId="7DEB9263" w14:textId="77777777">
            <w:pPr>
              <w:jc w:val="center"/>
            </w:pPr>
            <w:r>
              <w:rPr>
                <w:rFonts w:ascii="Aptos Narrow" w:hAnsi="Aptos Narrow"/>
                <w:color w:val="000000"/>
                <w:sz w:val="22"/>
                <w:szCs w:val="22"/>
              </w:rPr>
              <w:t>13,145</w:t>
            </w:r>
          </w:p>
        </w:tc>
      </w:tr>
      <w:tr w:rsidR="00F3150D" w14:paraId="0A1E84B9" w14:textId="77777777">
        <w:tc>
          <w:tcPr>
            <w:tcW w:w="1558" w:type="dxa"/>
            <w:vAlign w:val="center"/>
          </w:tcPr>
          <w:p w:rsidR="00F3150D" w:rsidRDefault="00F3150D" w14:paraId="4960C9A6" w14:textId="77777777">
            <w:pPr>
              <w:jc w:val="center"/>
            </w:pPr>
            <w:r w:rsidRPr="00DF26AE">
              <w:rPr>
                <w:sz w:val="21"/>
                <w:szCs w:val="21"/>
              </w:rPr>
              <w:t xml:space="preserve">CZ </w:t>
            </w:r>
            <w:r>
              <w:rPr>
                <w:sz w:val="21"/>
                <w:szCs w:val="21"/>
              </w:rPr>
              <w:t>3</w:t>
            </w:r>
          </w:p>
        </w:tc>
        <w:tc>
          <w:tcPr>
            <w:tcW w:w="1558" w:type="dxa"/>
            <w:vAlign w:val="bottom"/>
          </w:tcPr>
          <w:p w:rsidR="00F3150D" w:rsidRDefault="00F3150D" w14:paraId="2124BDDF" w14:textId="77777777">
            <w:pPr>
              <w:jc w:val="center"/>
            </w:pPr>
            <w:r>
              <w:rPr>
                <w:rFonts w:ascii="Aptos Narrow" w:hAnsi="Aptos Narrow"/>
                <w:color w:val="000000"/>
                <w:sz w:val="22"/>
                <w:szCs w:val="22"/>
              </w:rPr>
              <w:t>312,244</w:t>
            </w:r>
          </w:p>
        </w:tc>
        <w:tc>
          <w:tcPr>
            <w:tcW w:w="1558" w:type="dxa"/>
            <w:vAlign w:val="bottom"/>
          </w:tcPr>
          <w:p w:rsidR="00F3150D" w:rsidRDefault="00F3150D" w14:paraId="1994E251" w14:textId="77777777">
            <w:pPr>
              <w:jc w:val="center"/>
            </w:pPr>
            <w:r>
              <w:rPr>
                <w:rFonts w:ascii="Aptos Narrow" w:hAnsi="Aptos Narrow"/>
                <w:color w:val="000000"/>
                <w:sz w:val="22"/>
                <w:szCs w:val="22"/>
              </w:rPr>
              <w:t>79,643</w:t>
            </w:r>
          </w:p>
        </w:tc>
        <w:tc>
          <w:tcPr>
            <w:tcW w:w="1558" w:type="dxa"/>
            <w:vAlign w:val="bottom"/>
          </w:tcPr>
          <w:p w:rsidR="00F3150D" w:rsidRDefault="00F3150D" w14:paraId="7FBAE9C8" w14:textId="77777777">
            <w:pPr>
              <w:jc w:val="center"/>
            </w:pPr>
            <w:r>
              <w:rPr>
                <w:rFonts w:ascii="Aptos Narrow" w:hAnsi="Aptos Narrow"/>
                <w:color w:val="000000"/>
                <w:sz w:val="22"/>
                <w:szCs w:val="22"/>
              </w:rPr>
              <w:t>1,461,035</w:t>
            </w:r>
          </w:p>
        </w:tc>
        <w:tc>
          <w:tcPr>
            <w:tcW w:w="1558" w:type="dxa"/>
            <w:vAlign w:val="bottom"/>
          </w:tcPr>
          <w:p w:rsidR="00F3150D" w:rsidRDefault="00F3150D" w14:paraId="40A78BE0" w14:textId="77777777">
            <w:pPr>
              <w:jc w:val="center"/>
            </w:pPr>
            <w:r>
              <w:rPr>
                <w:rFonts w:ascii="Aptos Narrow" w:hAnsi="Aptos Narrow"/>
                <w:color w:val="000000"/>
                <w:sz w:val="22"/>
                <w:szCs w:val="22"/>
              </w:rPr>
              <w:t>58,707</w:t>
            </w:r>
          </w:p>
        </w:tc>
        <w:tc>
          <w:tcPr>
            <w:tcW w:w="1559" w:type="dxa"/>
            <w:vAlign w:val="bottom"/>
          </w:tcPr>
          <w:p w:rsidR="00F3150D" w:rsidRDefault="00F3150D" w14:paraId="76ADF1B4" w14:textId="77777777">
            <w:pPr>
              <w:jc w:val="center"/>
            </w:pPr>
            <w:r>
              <w:rPr>
                <w:rFonts w:ascii="Aptos Narrow" w:hAnsi="Aptos Narrow"/>
                <w:color w:val="000000"/>
                <w:sz w:val="22"/>
                <w:szCs w:val="22"/>
              </w:rPr>
              <w:t>6,272</w:t>
            </w:r>
          </w:p>
        </w:tc>
      </w:tr>
      <w:tr w:rsidR="00F3150D" w14:paraId="51315712" w14:textId="77777777">
        <w:tc>
          <w:tcPr>
            <w:tcW w:w="1558" w:type="dxa"/>
            <w:vAlign w:val="center"/>
          </w:tcPr>
          <w:p w:rsidR="00F3150D" w:rsidRDefault="00F3150D" w14:paraId="4FD66A46" w14:textId="77777777">
            <w:pPr>
              <w:jc w:val="center"/>
            </w:pPr>
            <w:r w:rsidRPr="00DF26AE">
              <w:rPr>
                <w:sz w:val="21"/>
                <w:szCs w:val="21"/>
              </w:rPr>
              <w:t xml:space="preserve">CZ </w:t>
            </w:r>
            <w:r>
              <w:rPr>
                <w:sz w:val="21"/>
                <w:szCs w:val="21"/>
              </w:rPr>
              <w:t>4</w:t>
            </w:r>
          </w:p>
        </w:tc>
        <w:tc>
          <w:tcPr>
            <w:tcW w:w="1558" w:type="dxa"/>
            <w:vAlign w:val="bottom"/>
          </w:tcPr>
          <w:p w:rsidR="00F3150D" w:rsidRDefault="00F3150D" w14:paraId="6FB7DAB1" w14:textId="77777777">
            <w:pPr>
              <w:jc w:val="center"/>
            </w:pPr>
            <w:r>
              <w:rPr>
                <w:rFonts w:ascii="Aptos Narrow" w:hAnsi="Aptos Narrow"/>
                <w:color w:val="000000"/>
                <w:sz w:val="22"/>
                <w:szCs w:val="22"/>
              </w:rPr>
              <w:t>370,437</w:t>
            </w:r>
          </w:p>
        </w:tc>
        <w:tc>
          <w:tcPr>
            <w:tcW w:w="1558" w:type="dxa"/>
            <w:vAlign w:val="bottom"/>
          </w:tcPr>
          <w:p w:rsidR="00F3150D" w:rsidRDefault="00F3150D" w14:paraId="7B4D9B47" w14:textId="77777777">
            <w:pPr>
              <w:jc w:val="center"/>
            </w:pPr>
            <w:r>
              <w:rPr>
                <w:rFonts w:ascii="Aptos Narrow" w:hAnsi="Aptos Narrow"/>
                <w:color w:val="000000"/>
                <w:sz w:val="22"/>
                <w:szCs w:val="22"/>
              </w:rPr>
              <w:t>199,387</w:t>
            </w:r>
          </w:p>
        </w:tc>
        <w:tc>
          <w:tcPr>
            <w:tcW w:w="1558" w:type="dxa"/>
            <w:vAlign w:val="bottom"/>
          </w:tcPr>
          <w:p w:rsidR="00F3150D" w:rsidRDefault="00F3150D" w14:paraId="6B4AF10B" w14:textId="77777777">
            <w:pPr>
              <w:jc w:val="center"/>
            </w:pPr>
            <w:r>
              <w:rPr>
                <w:rFonts w:ascii="Aptos Narrow" w:hAnsi="Aptos Narrow"/>
                <w:color w:val="000000"/>
                <w:sz w:val="22"/>
                <w:szCs w:val="22"/>
              </w:rPr>
              <w:t>1,467,339</w:t>
            </w:r>
          </w:p>
        </w:tc>
        <w:tc>
          <w:tcPr>
            <w:tcW w:w="1558" w:type="dxa"/>
            <w:vAlign w:val="bottom"/>
          </w:tcPr>
          <w:p w:rsidR="00F3150D" w:rsidRDefault="00F3150D" w14:paraId="350E35BF" w14:textId="77777777">
            <w:pPr>
              <w:jc w:val="center"/>
            </w:pPr>
            <w:r>
              <w:rPr>
                <w:rFonts w:ascii="Aptos Narrow" w:hAnsi="Aptos Narrow"/>
                <w:color w:val="000000"/>
                <w:sz w:val="22"/>
                <w:szCs w:val="22"/>
              </w:rPr>
              <w:t>77,328</w:t>
            </w:r>
          </w:p>
        </w:tc>
        <w:tc>
          <w:tcPr>
            <w:tcW w:w="1559" w:type="dxa"/>
            <w:vAlign w:val="bottom"/>
          </w:tcPr>
          <w:p w:rsidR="00F3150D" w:rsidRDefault="00F3150D" w14:paraId="7D30B8E0" w14:textId="77777777">
            <w:pPr>
              <w:jc w:val="center"/>
            </w:pPr>
            <w:r>
              <w:rPr>
                <w:rFonts w:ascii="Aptos Narrow" w:hAnsi="Aptos Narrow"/>
                <w:color w:val="000000"/>
                <w:sz w:val="22"/>
                <w:szCs w:val="22"/>
              </w:rPr>
              <w:t>17,352</w:t>
            </w:r>
          </w:p>
        </w:tc>
      </w:tr>
      <w:tr w:rsidR="00F3150D" w14:paraId="61B45947" w14:textId="77777777">
        <w:tc>
          <w:tcPr>
            <w:tcW w:w="1558" w:type="dxa"/>
            <w:vAlign w:val="center"/>
          </w:tcPr>
          <w:p w:rsidR="00F3150D" w:rsidRDefault="00F3150D" w14:paraId="6CE62461" w14:textId="77777777">
            <w:pPr>
              <w:jc w:val="center"/>
            </w:pPr>
            <w:r w:rsidRPr="00DF26AE">
              <w:rPr>
                <w:sz w:val="21"/>
                <w:szCs w:val="21"/>
              </w:rPr>
              <w:t xml:space="preserve">CZ </w:t>
            </w:r>
            <w:r>
              <w:rPr>
                <w:sz w:val="21"/>
                <w:szCs w:val="21"/>
              </w:rPr>
              <w:t>5</w:t>
            </w:r>
          </w:p>
        </w:tc>
        <w:tc>
          <w:tcPr>
            <w:tcW w:w="1558" w:type="dxa"/>
            <w:vAlign w:val="bottom"/>
          </w:tcPr>
          <w:p w:rsidR="00F3150D" w:rsidRDefault="00F3150D" w14:paraId="540E8B15" w14:textId="77777777">
            <w:pPr>
              <w:jc w:val="center"/>
            </w:pPr>
            <w:r>
              <w:rPr>
                <w:rFonts w:ascii="Aptos Narrow" w:hAnsi="Aptos Narrow"/>
                <w:color w:val="000000"/>
                <w:sz w:val="22"/>
                <w:szCs w:val="22"/>
              </w:rPr>
              <w:t>341,571</w:t>
            </w:r>
          </w:p>
        </w:tc>
        <w:tc>
          <w:tcPr>
            <w:tcW w:w="1558" w:type="dxa"/>
            <w:vAlign w:val="bottom"/>
          </w:tcPr>
          <w:p w:rsidR="00F3150D" w:rsidRDefault="00F3150D" w14:paraId="4CFA898F" w14:textId="77777777">
            <w:pPr>
              <w:jc w:val="center"/>
            </w:pPr>
            <w:r>
              <w:rPr>
                <w:rFonts w:ascii="Aptos Narrow" w:hAnsi="Aptos Narrow"/>
                <w:color w:val="000000"/>
                <w:sz w:val="22"/>
                <w:szCs w:val="22"/>
              </w:rPr>
              <w:t>99,734</w:t>
            </w:r>
          </w:p>
        </w:tc>
        <w:tc>
          <w:tcPr>
            <w:tcW w:w="1558" w:type="dxa"/>
            <w:vAlign w:val="bottom"/>
          </w:tcPr>
          <w:p w:rsidR="00F3150D" w:rsidRDefault="00F3150D" w14:paraId="427C0020" w14:textId="77777777">
            <w:pPr>
              <w:jc w:val="center"/>
            </w:pPr>
            <w:r>
              <w:rPr>
                <w:rFonts w:ascii="Aptos Narrow" w:hAnsi="Aptos Narrow"/>
                <w:color w:val="000000"/>
                <w:sz w:val="22"/>
                <w:szCs w:val="22"/>
              </w:rPr>
              <w:t>1,459,746</w:t>
            </w:r>
          </w:p>
        </w:tc>
        <w:tc>
          <w:tcPr>
            <w:tcW w:w="1558" w:type="dxa"/>
            <w:vAlign w:val="bottom"/>
          </w:tcPr>
          <w:p w:rsidR="00F3150D" w:rsidRDefault="00F3150D" w14:paraId="2A1DA8EA" w14:textId="77777777">
            <w:pPr>
              <w:jc w:val="center"/>
            </w:pPr>
            <w:r>
              <w:rPr>
                <w:rFonts w:ascii="Aptos Narrow" w:hAnsi="Aptos Narrow"/>
                <w:color w:val="000000"/>
                <w:sz w:val="22"/>
                <w:szCs w:val="22"/>
              </w:rPr>
              <w:t>62,368</w:t>
            </w:r>
          </w:p>
        </w:tc>
        <w:tc>
          <w:tcPr>
            <w:tcW w:w="1559" w:type="dxa"/>
            <w:vAlign w:val="bottom"/>
          </w:tcPr>
          <w:p w:rsidR="00F3150D" w:rsidRDefault="00F3150D" w14:paraId="4EE5D1F4" w14:textId="77777777">
            <w:pPr>
              <w:jc w:val="center"/>
            </w:pPr>
            <w:r>
              <w:rPr>
                <w:rFonts w:ascii="Aptos Narrow" w:hAnsi="Aptos Narrow"/>
                <w:color w:val="000000"/>
                <w:sz w:val="22"/>
                <w:szCs w:val="22"/>
              </w:rPr>
              <w:t>7,463</w:t>
            </w:r>
          </w:p>
        </w:tc>
      </w:tr>
      <w:tr w:rsidR="00F3150D" w14:paraId="7EB285A6" w14:textId="77777777">
        <w:tc>
          <w:tcPr>
            <w:tcW w:w="1558" w:type="dxa"/>
            <w:vAlign w:val="center"/>
          </w:tcPr>
          <w:p w:rsidR="00F3150D" w:rsidRDefault="00F3150D" w14:paraId="5ED1D840" w14:textId="77777777">
            <w:pPr>
              <w:jc w:val="center"/>
            </w:pPr>
            <w:r w:rsidRPr="00DF26AE">
              <w:rPr>
                <w:sz w:val="21"/>
                <w:szCs w:val="21"/>
              </w:rPr>
              <w:t xml:space="preserve">CZ </w:t>
            </w:r>
            <w:r>
              <w:rPr>
                <w:sz w:val="21"/>
                <w:szCs w:val="21"/>
              </w:rPr>
              <w:t>6</w:t>
            </w:r>
          </w:p>
        </w:tc>
        <w:tc>
          <w:tcPr>
            <w:tcW w:w="1558" w:type="dxa"/>
            <w:vAlign w:val="bottom"/>
          </w:tcPr>
          <w:p w:rsidR="00F3150D" w:rsidRDefault="00F3150D" w14:paraId="3361F8D3" w14:textId="77777777">
            <w:pPr>
              <w:jc w:val="center"/>
            </w:pPr>
            <w:r>
              <w:rPr>
                <w:rFonts w:ascii="Aptos Narrow" w:hAnsi="Aptos Narrow"/>
                <w:color w:val="000000"/>
                <w:sz w:val="22"/>
                <w:szCs w:val="22"/>
              </w:rPr>
              <w:t>124,527</w:t>
            </w:r>
          </w:p>
        </w:tc>
        <w:tc>
          <w:tcPr>
            <w:tcW w:w="1558" w:type="dxa"/>
            <w:vAlign w:val="bottom"/>
          </w:tcPr>
          <w:p w:rsidR="00F3150D" w:rsidRDefault="00F3150D" w14:paraId="50938DDE" w14:textId="77777777">
            <w:pPr>
              <w:jc w:val="center"/>
            </w:pPr>
            <w:r>
              <w:rPr>
                <w:rFonts w:ascii="Aptos Narrow" w:hAnsi="Aptos Narrow"/>
                <w:color w:val="000000"/>
                <w:sz w:val="22"/>
                <w:szCs w:val="22"/>
              </w:rPr>
              <w:t>214,637</w:t>
            </w:r>
          </w:p>
        </w:tc>
        <w:tc>
          <w:tcPr>
            <w:tcW w:w="1558" w:type="dxa"/>
            <w:vAlign w:val="bottom"/>
          </w:tcPr>
          <w:p w:rsidR="00F3150D" w:rsidRDefault="00F3150D" w14:paraId="47B667F9" w14:textId="77777777">
            <w:pPr>
              <w:jc w:val="center"/>
            </w:pPr>
            <w:r>
              <w:rPr>
                <w:rFonts w:ascii="Aptos Narrow" w:hAnsi="Aptos Narrow"/>
                <w:color w:val="000000"/>
                <w:sz w:val="22"/>
                <w:szCs w:val="22"/>
              </w:rPr>
              <w:t>1,450,234</w:t>
            </w:r>
          </w:p>
        </w:tc>
        <w:tc>
          <w:tcPr>
            <w:tcW w:w="1558" w:type="dxa"/>
            <w:vAlign w:val="bottom"/>
          </w:tcPr>
          <w:p w:rsidR="00F3150D" w:rsidRDefault="00F3150D" w14:paraId="3BBF8BA2" w14:textId="77777777">
            <w:pPr>
              <w:jc w:val="center"/>
            </w:pPr>
            <w:r>
              <w:rPr>
                <w:rFonts w:ascii="Aptos Narrow" w:hAnsi="Aptos Narrow"/>
                <w:color w:val="000000"/>
                <w:sz w:val="22"/>
                <w:szCs w:val="22"/>
              </w:rPr>
              <w:t>100,252</w:t>
            </w:r>
          </w:p>
        </w:tc>
        <w:tc>
          <w:tcPr>
            <w:tcW w:w="1559" w:type="dxa"/>
            <w:vAlign w:val="bottom"/>
          </w:tcPr>
          <w:p w:rsidR="00F3150D" w:rsidRDefault="00F3150D" w14:paraId="3E5C86F7" w14:textId="77777777">
            <w:pPr>
              <w:jc w:val="center"/>
            </w:pPr>
            <w:r>
              <w:rPr>
                <w:rFonts w:ascii="Aptos Narrow" w:hAnsi="Aptos Narrow"/>
                <w:color w:val="000000"/>
                <w:sz w:val="22"/>
                <w:szCs w:val="22"/>
              </w:rPr>
              <w:t>27,134</w:t>
            </w:r>
          </w:p>
        </w:tc>
      </w:tr>
      <w:tr w:rsidR="00F3150D" w14:paraId="2137945E" w14:textId="77777777">
        <w:tc>
          <w:tcPr>
            <w:tcW w:w="1558" w:type="dxa"/>
            <w:vAlign w:val="center"/>
          </w:tcPr>
          <w:p w:rsidR="00F3150D" w:rsidRDefault="00F3150D" w14:paraId="21BE1BEE" w14:textId="77777777">
            <w:pPr>
              <w:jc w:val="center"/>
            </w:pPr>
            <w:r w:rsidRPr="00DF26AE">
              <w:rPr>
                <w:sz w:val="21"/>
                <w:szCs w:val="21"/>
              </w:rPr>
              <w:t xml:space="preserve">CZ </w:t>
            </w:r>
            <w:r>
              <w:rPr>
                <w:sz w:val="21"/>
                <w:szCs w:val="21"/>
              </w:rPr>
              <w:t>7</w:t>
            </w:r>
          </w:p>
        </w:tc>
        <w:tc>
          <w:tcPr>
            <w:tcW w:w="1558" w:type="dxa"/>
            <w:vAlign w:val="bottom"/>
          </w:tcPr>
          <w:p w:rsidR="00F3150D" w:rsidRDefault="00F3150D" w14:paraId="15423F39" w14:textId="77777777">
            <w:pPr>
              <w:jc w:val="center"/>
            </w:pPr>
            <w:r>
              <w:rPr>
                <w:rFonts w:ascii="Aptos Narrow" w:hAnsi="Aptos Narrow"/>
                <w:color w:val="000000"/>
                <w:sz w:val="22"/>
                <w:szCs w:val="22"/>
              </w:rPr>
              <w:t>105,260</w:t>
            </w:r>
          </w:p>
        </w:tc>
        <w:tc>
          <w:tcPr>
            <w:tcW w:w="1558" w:type="dxa"/>
            <w:vAlign w:val="bottom"/>
          </w:tcPr>
          <w:p w:rsidR="00F3150D" w:rsidRDefault="00F3150D" w14:paraId="2980254E" w14:textId="77777777">
            <w:pPr>
              <w:jc w:val="center"/>
            </w:pPr>
            <w:r>
              <w:rPr>
                <w:rFonts w:ascii="Aptos Narrow" w:hAnsi="Aptos Narrow"/>
                <w:color w:val="000000"/>
                <w:sz w:val="22"/>
                <w:szCs w:val="22"/>
              </w:rPr>
              <w:t>226,171</w:t>
            </w:r>
          </w:p>
        </w:tc>
        <w:tc>
          <w:tcPr>
            <w:tcW w:w="1558" w:type="dxa"/>
            <w:vAlign w:val="bottom"/>
          </w:tcPr>
          <w:p w:rsidR="00F3150D" w:rsidRDefault="00F3150D" w14:paraId="3423F2A2" w14:textId="77777777">
            <w:pPr>
              <w:jc w:val="center"/>
            </w:pPr>
            <w:r>
              <w:rPr>
                <w:rFonts w:ascii="Aptos Narrow" w:hAnsi="Aptos Narrow"/>
                <w:color w:val="000000"/>
                <w:sz w:val="22"/>
                <w:szCs w:val="22"/>
              </w:rPr>
              <w:t>1,449,903</w:t>
            </w:r>
          </w:p>
        </w:tc>
        <w:tc>
          <w:tcPr>
            <w:tcW w:w="1558" w:type="dxa"/>
            <w:vAlign w:val="bottom"/>
          </w:tcPr>
          <w:p w:rsidR="00F3150D" w:rsidRDefault="00F3150D" w14:paraId="62200DC3" w14:textId="77777777">
            <w:pPr>
              <w:jc w:val="center"/>
            </w:pPr>
            <w:r>
              <w:rPr>
                <w:rFonts w:ascii="Aptos Narrow" w:hAnsi="Aptos Narrow"/>
                <w:color w:val="000000"/>
                <w:sz w:val="22"/>
                <w:szCs w:val="22"/>
              </w:rPr>
              <w:t>104,569</w:t>
            </w:r>
          </w:p>
        </w:tc>
        <w:tc>
          <w:tcPr>
            <w:tcW w:w="1559" w:type="dxa"/>
            <w:vAlign w:val="bottom"/>
          </w:tcPr>
          <w:p w:rsidR="00F3150D" w:rsidRDefault="00F3150D" w14:paraId="02BCD4AD" w14:textId="77777777">
            <w:pPr>
              <w:jc w:val="center"/>
            </w:pPr>
            <w:r>
              <w:rPr>
                <w:rFonts w:ascii="Aptos Narrow" w:hAnsi="Aptos Narrow"/>
                <w:color w:val="000000"/>
                <w:sz w:val="22"/>
                <w:szCs w:val="22"/>
              </w:rPr>
              <w:t>28,863</w:t>
            </w:r>
          </w:p>
        </w:tc>
      </w:tr>
      <w:tr w:rsidR="00F3150D" w14:paraId="1C3AC872" w14:textId="77777777">
        <w:tc>
          <w:tcPr>
            <w:tcW w:w="1558" w:type="dxa"/>
            <w:vAlign w:val="center"/>
          </w:tcPr>
          <w:p w:rsidR="00F3150D" w:rsidRDefault="00F3150D" w14:paraId="6C43915F" w14:textId="77777777">
            <w:pPr>
              <w:jc w:val="center"/>
            </w:pPr>
            <w:r w:rsidRPr="00DF26AE">
              <w:rPr>
                <w:sz w:val="21"/>
                <w:szCs w:val="21"/>
              </w:rPr>
              <w:t xml:space="preserve">CZ </w:t>
            </w:r>
            <w:r>
              <w:rPr>
                <w:sz w:val="21"/>
                <w:szCs w:val="21"/>
              </w:rPr>
              <w:t>8</w:t>
            </w:r>
          </w:p>
        </w:tc>
        <w:tc>
          <w:tcPr>
            <w:tcW w:w="1558" w:type="dxa"/>
            <w:vAlign w:val="bottom"/>
          </w:tcPr>
          <w:p w:rsidR="00F3150D" w:rsidRDefault="00F3150D" w14:paraId="772CD555" w14:textId="77777777">
            <w:pPr>
              <w:jc w:val="center"/>
            </w:pPr>
            <w:r>
              <w:rPr>
                <w:rFonts w:ascii="Aptos Narrow" w:hAnsi="Aptos Narrow"/>
                <w:color w:val="000000"/>
                <w:sz w:val="22"/>
                <w:szCs w:val="22"/>
              </w:rPr>
              <w:t>148,780</w:t>
            </w:r>
          </w:p>
        </w:tc>
        <w:tc>
          <w:tcPr>
            <w:tcW w:w="1558" w:type="dxa"/>
            <w:vAlign w:val="bottom"/>
          </w:tcPr>
          <w:p w:rsidR="00F3150D" w:rsidRDefault="00F3150D" w14:paraId="0E010668" w14:textId="77777777">
            <w:pPr>
              <w:jc w:val="center"/>
            </w:pPr>
            <w:r>
              <w:rPr>
                <w:rFonts w:ascii="Aptos Narrow" w:hAnsi="Aptos Narrow"/>
                <w:color w:val="000000"/>
                <w:sz w:val="22"/>
                <w:szCs w:val="22"/>
              </w:rPr>
              <w:t>296,104</w:t>
            </w:r>
          </w:p>
        </w:tc>
        <w:tc>
          <w:tcPr>
            <w:tcW w:w="1558" w:type="dxa"/>
            <w:vAlign w:val="bottom"/>
          </w:tcPr>
          <w:p w:rsidR="00F3150D" w:rsidRDefault="00F3150D" w14:paraId="585F863E" w14:textId="77777777">
            <w:pPr>
              <w:jc w:val="center"/>
            </w:pPr>
            <w:r>
              <w:rPr>
                <w:rFonts w:ascii="Aptos Narrow" w:hAnsi="Aptos Narrow"/>
                <w:color w:val="000000"/>
                <w:sz w:val="22"/>
                <w:szCs w:val="22"/>
              </w:rPr>
              <w:t>1,457,875</w:t>
            </w:r>
          </w:p>
        </w:tc>
        <w:tc>
          <w:tcPr>
            <w:tcW w:w="1558" w:type="dxa"/>
            <w:vAlign w:val="bottom"/>
          </w:tcPr>
          <w:p w:rsidR="00F3150D" w:rsidRDefault="00F3150D" w14:paraId="63ADD6C8" w14:textId="77777777">
            <w:pPr>
              <w:jc w:val="center"/>
            </w:pPr>
            <w:r>
              <w:rPr>
                <w:rFonts w:ascii="Aptos Narrow" w:hAnsi="Aptos Narrow"/>
                <w:color w:val="000000"/>
                <w:sz w:val="22"/>
                <w:szCs w:val="22"/>
              </w:rPr>
              <w:t>111,145</w:t>
            </w:r>
          </w:p>
        </w:tc>
        <w:tc>
          <w:tcPr>
            <w:tcW w:w="1559" w:type="dxa"/>
            <w:vAlign w:val="bottom"/>
          </w:tcPr>
          <w:p w:rsidR="00F3150D" w:rsidRDefault="00F3150D" w14:paraId="1F15A3D4" w14:textId="77777777">
            <w:pPr>
              <w:jc w:val="center"/>
            </w:pPr>
            <w:r>
              <w:rPr>
                <w:rFonts w:ascii="Aptos Narrow" w:hAnsi="Aptos Narrow"/>
                <w:color w:val="000000"/>
                <w:sz w:val="22"/>
                <w:szCs w:val="22"/>
              </w:rPr>
              <w:t>38,415</w:t>
            </w:r>
          </w:p>
        </w:tc>
      </w:tr>
      <w:tr w:rsidR="00F3150D" w14:paraId="574C6422" w14:textId="77777777">
        <w:tc>
          <w:tcPr>
            <w:tcW w:w="1558" w:type="dxa"/>
            <w:vAlign w:val="center"/>
          </w:tcPr>
          <w:p w:rsidR="00F3150D" w:rsidRDefault="00F3150D" w14:paraId="16287B62" w14:textId="77777777">
            <w:pPr>
              <w:jc w:val="center"/>
            </w:pPr>
            <w:r w:rsidRPr="00DF26AE">
              <w:rPr>
                <w:sz w:val="21"/>
                <w:szCs w:val="21"/>
              </w:rPr>
              <w:t xml:space="preserve">CZ </w:t>
            </w:r>
            <w:r>
              <w:rPr>
                <w:sz w:val="21"/>
                <w:szCs w:val="21"/>
              </w:rPr>
              <w:t>9</w:t>
            </w:r>
          </w:p>
        </w:tc>
        <w:tc>
          <w:tcPr>
            <w:tcW w:w="1558" w:type="dxa"/>
            <w:vAlign w:val="bottom"/>
          </w:tcPr>
          <w:p w:rsidR="00F3150D" w:rsidRDefault="00F3150D" w14:paraId="2A121A65" w14:textId="77777777">
            <w:pPr>
              <w:jc w:val="center"/>
            </w:pPr>
            <w:r>
              <w:rPr>
                <w:rFonts w:ascii="Aptos Narrow" w:hAnsi="Aptos Narrow"/>
                <w:color w:val="000000"/>
                <w:sz w:val="22"/>
                <w:szCs w:val="22"/>
              </w:rPr>
              <w:t>158,712</w:t>
            </w:r>
          </w:p>
        </w:tc>
        <w:tc>
          <w:tcPr>
            <w:tcW w:w="1558" w:type="dxa"/>
            <w:vAlign w:val="bottom"/>
          </w:tcPr>
          <w:p w:rsidR="00F3150D" w:rsidRDefault="00F3150D" w14:paraId="138B6C96" w14:textId="77777777">
            <w:pPr>
              <w:jc w:val="center"/>
            </w:pPr>
            <w:r>
              <w:rPr>
                <w:rFonts w:ascii="Aptos Narrow" w:hAnsi="Aptos Narrow"/>
                <w:color w:val="000000"/>
                <w:sz w:val="22"/>
                <w:szCs w:val="22"/>
              </w:rPr>
              <w:t>267,351</w:t>
            </w:r>
          </w:p>
        </w:tc>
        <w:tc>
          <w:tcPr>
            <w:tcW w:w="1558" w:type="dxa"/>
            <w:vAlign w:val="bottom"/>
          </w:tcPr>
          <w:p w:rsidR="00F3150D" w:rsidRDefault="00F3150D" w14:paraId="66D16C70" w14:textId="77777777">
            <w:pPr>
              <w:jc w:val="center"/>
            </w:pPr>
            <w:r>
              <w:rPr>
                <w:rFonts w:ascii="Aptos Narrow" w:hAnsi="Aptos Narrow"/>
                <w:color w:val="000000"/>
                <w:sz w:val="22"/>
                <w:szCs w:val="22"/>
              </w:rPr>
              <w:t>1,459,386</w:t>
            </w:r>
          </w:p>
        </w:tc>
        <w:tc>
          <w:tcPr>
            <w:tcW w:w="1558" w:type="dxa"/>
            <w:vAlign w:val="bottom"/>
          </w:tcPr>
          <w:p w:rsidR="00F3150D" w:rsidRDefault="00F3150D" w14:paraId="0B39FC80" w14:textId="77777777">
            <w:pPr>
              <w:jc w:val="center"/>
            </w:pPr>
            <w:r>
              <w:rPr>
                <w:rFonts w:ascii="Aptos Narrow" w:hAnsi="Aptos Narrow"/>
                <w:color w:val="000000"/>
                <w:sz w:val="22"/>
                <w:szCs w:val="22"/>
              </w:rPr>
              <w:t>102,986</w:t>
            </w:r>
          </w:p>
        </w:tc>
        <w:tc>
          <w:tcPr>
            <w:tcW w:w="1559" w:type="dxa"/>
            <w:vAlign w:val="bottom"/>
          </w:tcPr>
          <w:p w:rsidR="00F3150D" w:rsidRDefault="00F3150D" w14:paraId="4A987EFC" w14:textId="77777777">
            <w:pPr>
              <w:jc w:val="center"/>
            </w:pPr>
            <w:r>
              <w:rPr>
                <w:rFonts w:ascii="Aptos Narrow" w:hAnsi="Aptos Narrow"/>
                <w:color w:val="000000"/>
                <w:sz w:val="22"/>
                <w:szCs w:val="22"/>
              </w:rPr>
              <w:t>30,895</w:t>
            </w:r>
          </w:p>
        </w:tc>
      </w:tr>
      <w:tr w:rsidR="00F3150D" w14:paraId="10FCA2C3" w14:textId="77777777">
        <w:tc>
          <w:tcPr>
            <w:tcW w:w="1558" w:type="dxa"/>
            <w:vAlign w:val="center"/>
          </w:tcPr>
          <w:p w:rsidR="00F3150D" w:rsidRDefault="00F3150D" w14:paraId="28AA5D58" w14:textId="77777777">
            <w:pPr>
              <w:jc w:val="center"/>
            </w:pPr>
            <w:r w:rsidRPr="00DF26AE">
              <w:rPr>
                <w:sz w:val="21"/>
                <w:szCs w:val="21"/>
              </w:rPr>
              <w:t>CZ 1</w:t>
            </w:r>
            <w:r>
              <w:rPr>
                <w:sz w:val="21"/>
                <w:szCs w:val="21"/>
              </w:rPr>
              <w:t>0</w:t>
            </w:r>
          </w:p>
        </w:tc>
        <w:tc>
          <w:tcPr>
            <w:tcW w:w="1558" w:type="dxa"/>
            <w:vAlign w:val="bottom"/>
          </w:tcPr>
          <w:p w:rsidR="00F3150D" w:rsidRDefault="00F3150D" w14:paraId="2ACBCF83" w14:textId="77777777">
            <w:pPr>
              <w:jc w:val="center"/>
            </w:pPr>
            <w:r>
              <w:rPr>
                <w:rFonts w:ascii="Aptos Narrow" w:hAnsi="Aptos Narrow"/>
                <w:color w:val="000000"/>
                <w:sz w:val="22"/>
                <w:szCs w:val="22"/>
              </w:rPr>
              <w:t>178,136</w:t>
            </w:r>
          </w:p>
        </w:tc>
        <w:tc>
          <w:tcPr>
            <w:tcW w:w="1558" w:type="dxa"/>
            <w:vAlign w:val="bottom"/>
          </w:tcPr>
          <w:p w:rsidR="00F3150D" w:rsidRDefault="00F3150D" w14:paraId="67E4A68F" w14:textId="77777777">
            <w:pPr>
              <w:jc w:val="center"/>
            </w:pPr>
            <w:r>
              <w:rPr>
                <w:rFonts w:ascii="Aptos Narrow" w:hAnsi="Aptos Narrow"/>
                <w:color w:val="000000"/>
                <w:sz w:val="22"/>
                <w:szCs w:val="22"/>
              </w:rPr>
              <w:t>304,158</w:t>
            </w:r>
          </w:p>
        </w:tc>
        <w:tc>
          <w:tcPr>
            <w:tcW w:w="1558" w:type="dxa"/>
            <w:vAlign w:val="bottom"/>
          </w:tcPr>
          <w:p w:rsidR="00F3150D" w:rsidRDefault="00F3150D" w14:paraId="49D6B136" w14:textId="77777777">
            <w:pPr>
              <w:jc w:val="center"/>
            </w:pPr>
            <w:r>
              <w:rPr>
                <w:rFonts w:ascii="Aptos Narrow" w:hAnsi="Aptos Narrow"/>
                <w:color w:val="000000"/>
                <w:sz w:val="22"/>
                <w:szCs w:val="22"/>
              </w:rPr>
              <w:t>1,464,242</w:t>
            </w:r>
          </w:p>
        </w:tc>
        <w:tc>
          <w:tcPr>
            <w:tcW w:w="1558" w:type="dxa"/>
            <w:vAlign w:val="bottom"/>
          </w:tcPr>
          <w:p w:rsidR="00F3150D" w:rsidRDefault="00F3150D" w14:paraId="4C5948B9" w14:textId="77777777">
            <w:pPr>
              <w:jc w:val="center"/>
            </w:pPr>
            <w:r>
              <w:rPr>
                <w:rFonts w:ascii="Aptos Narrow" w:hAnsi="Aptos Narrow"/>
                <w:color w:val="000000"/>
                <w:sz w:val="22"/>
                <w:szCs w:val="22"/>
              </w:rPr>
              <w:t>108,019</w:t>
            </w:r>
          </w:p>
        </w:tc>
        <w:tc>
          <w:tcPr>
            <w:tcW w:w="1559" w:type="dxa"/>
            <w:vAlign w:val="bottom"/>
          </w:tcPr>
          <w:p w:rsidR="00F3150D" w:rsidRDefault="00F3150D" w14:paraId="1847AE76" w14:textId="77777777">
            <w:pPr>
              <w:jc w:val="center"/>
            </w:pPr>
            <w:r>
              <w:rPr>
                <w:rFonts w:ascii="Aptos Narrow" w:hAnsi="Aptos Narrow"/>
                <w:color w:val="000000"/>
                <w:sz w:val="22"/>
                <w:szCs w:val="22"/>
              </w:rPr>
              <w:t>36,857</w:t>
            </w:r>
          </w:p>
        </w:tc>
      </w:tr>
      <w:tr w:rsidR="00F3150D" w14:paraId="13BB8CB8" w14:textId="77777777">
        <w:tc>
          <w:tcPr>
            <w:tcW w:w="1558" w:type="dxa"/>
            <w:vAlign w:val="center"/>
          </w:tcPr>
          <w:p w:rsidR="00F3150D" w:rsidRDefault="00F3150D" w14:paraId="46FCC7AA" w14:textId="77777777">
            <w:pPr>
              <w:jc w:val="center"/>
            </w:pPr>
            <w:r w:rsidRPr="00DF26AE">
              <w:rPr>
                <w:sz w:val="21"/>
                <w:szCs w:val="21"/>
              </w:rPr>
              <w:t>CZ 1</w:t>
            </w:r>
            <w:r>
              <w:rPr>
                <w:sz w:val="21"/>
                <w:szCs w:val="21"/>
              </w:rPr>
              <w:t>1</w:t>
            </w:r>
          </w:p>
        </w:tc>
        <w:tc>
          <w:tcPr>
            <w:tcW w:w="1558" w:type="dxa"/>
            <w:vAlign w:val="bottom"/>
          </w:tcPr>
          <w:p w:rsidR="00F3150D" w:rsidRDefault="00F3150D" w14:paraId="6A84A0C4" w14:textId="77777777">
            <w:pPr>
              <w:jc w:val="center"/>
            </w:pPr>
            <w:r>
              <w:rPr>
                <w:rFonts w:ascii="Aptos Narrow" w:hAnsi="Aptos Narrow"/>
                <w:color w:val="000000"/>
                <w:sz w:val="22"/>
                <w:szCs w:val="22"/>
              </w:rPr>
              <w:t>328,957</w:t>
            </w:r>
          </w:p>
        </w:tc>
        <w:tc>
          <w:tcPr>
            <w:tcW w:w="1558" w:type="dxa"/>
            <w:vAlign w:val="bottom"/>
          </w:tcPr>
          <w:p w:rsidR="00F3150D" w:rsidRDefault="00F3150D" w14:paraId="7D188180" w14:textId="77777777">
            <w:pPr>
              <w:jc w:val="center"/>
            </w:pPr>
            <w:r>
              <w:rPr>
                <w:rFonts w:ascii="Aptos Narrow" w:hAnsi="Aptos Narrow"/>
                <w:color w:val="000000"/>
                <w:sz w:val="22"/>
                <w:szCs w:val="22"/>
              </w:rPr>
              <w:t>287,331</w:t>
            </w:r>
          </w:p>
        </w:tc>
        <w:tc>
          <w:tcPr>
            <w:tcW w:w="1558" w:type="dxa"/>
            <w:vAlign w:val="bottom"/>
          </w:tcPr>
          <w:p w:rsidR="00F3150D" w:rsidRDefault="00F3150D" w14:paraId="302D06D5" w14:textId="77777777">
            <w:pPr>
              <w:jc w:val="center"/>
            </w:pPr>
            <w:r>
              <w:rPr>
                <w:rFonts w:ascii="Aptos Narrow" w:hAnsi="Aptos Narrow"/>
                <w:color w:val="000000"/>
                <w:sz w:val="22"/>
                <w:szCs w:val="22"/>
              </w:rPr>
              <w:t>1,465,569</w:t>
            </w:r>
          </w:p>
        </w:tc>
        <w:tc>
          <w:tcPr>
            <w:tcW w:w="1558" w:type="dxa"/>
            <w:vAlign w:val="bottom"/>
          </w:tcPr>
          <w:p w:rsidR="00F3150D" w:rsidRDefault="00F3150D" w14:paraId="4A6BF29E" w14:textId="77777777">
            <w:pPr>
              <w:jc w:val="center"/>
            </w:pPr>
            <w:r>
              <w:rPr>
                <w:rFonts w:ascii="Aptos Narrow" w:hAnsi="Aptos Narrow"/>
                <w:color w:val="000000"/>
                <w:sz w:val="22"/>
                <w:szCs w:val="22"/>
              </w:rPr>
              <w:t>98,562</w:t>
            </w:r>
          </w:p>
        </w:tc>
        <w:tc>
          <w:tcPr>
            <w:tcW w:w="1559" w:type="dxa"/>
            <w:vAlign w:val="bottom"/>
          </w:tcPr>
          <w:p w:rsidR="00F3150D" w:rsidRDefault="00F3150D" w14:paraId="2A477E0D" w14:textId="77777777">
            <w:pPr>
              <w:jc w:val="center"/>
            </w:pPr>
            <w:r>
              <w:rPr>
                <w:rFonts w:ascii="Aptos Narrow" w:hAnsi="Aptos Narrow"/>
                <w:color w:val="000000"/>
                <w:sz w:val="22"/>
                <w:szCs w:val="22"/>
              </w:rPr>
              <w:t>32,737</w:t>
            </w:r>
          </w:p>
        </w:tc>
      </w:tr>
      <w:tr w:rsidR="00F3150D" w14:paraId="53C6F338" w14:textId="77777777">
        <w:tc>
          <w:tcPr>
            <w:tcW w:w="1558" w:type="dxa"/>
            <w:vAlign w:val="center"/>
          </w:tcPr>
          <w:p w:rsidR="00F3150D" w:rsidRDefault="00F3150D" w14:paraId="1D123A13" w14:textId="77777777">
            <w:pPr>
              <w:jc w:val="center"/>
            </w:pPr>
            <w:r w:rsidRPr="00DF26AE">
              <w:rPr>
                <w:sz w:val="21"/>
                <w:szCs w:val="21"/>
              </w:rPr>
              <w:t>CZ 1</w:t>
            </w:r>
            <w:r>
              <w:rPr>
                <w:sz w:val="21"/>
                <w:szCs w:val="21"/>
              </w:rPr>
              <w:t>2</w:t>
            </w:r>
          </w:p>
        </w:tc>
        <w:tc>
          <w:tcPr>
            <w:tcW w:w="1558" w:type="dxa"/>
            <w:vAlign w:val="bottom"/>
          </w:tcPr>
          <w:p w:rsidR="00F3150D" w:rsidRDefault="00F3150D" w14:paraId="5F4AAC77" w14:textId="77777777">
            <w:pPr>
              <w:jc w:val="center"/>
            </w:pPr>
            <w:r>
              <w:rPr>
                <w:rFonts w:ascii="Aptos Narrow" w:hAnsi="Aptos Narrow"/>
                <w:color w:val="000000"/>
                <w:sz w:val="22"/>
                <w:szCs w:val="22"/>
              </w:rPr>
              <w:t>347,377</w:t>
            </w:r>
          </w:p>
        </w:tc>
        <w:tc>
          <w:tcPr>
            <w:tcW w:w="1558" w:type="dxa"/>
            <w:vAlign w:val="bottom"/>
          </w:tcPr>
          <w:p w:rsidR="00F3150D" w:rsidRDefault="00F3150D" w14:paraId="4EC72899" w14:textId="77777777">
            <w:pPr>
              <w:jc w:val="center"/>
            </w:pPr>
            <w:r>
              <w:rPr>
                <w:rFonts w:ascii="Aptos Narrow" w:hAnsi="Aptos Narrow"/>
                <w:color w:val="000000"/>
                <w:sz w:val="22"/>
                <w:szCs w:val="22"/>
              </w:rPr>
              <w:t>208,404</w:t>
            </w:r>
          </w:p>
        </w:tc>
        <w:tc>
          <w:tcPr>
            <w:tcW w:w="1558" w:type="dxa"/>
            <w:vAlign w:val="bottom"/>
          </w:tcPr>
          <w:p w:rsidR="00F3150D" w:rsidRDefault="00F3150D" w14:paraId="496D477A" w14:textId="77777777">
            <w:pPr>
              <w:jc w:val="center"/>
            </w:pPr>
            <w:r>
              <w:rPr>
                <w:rFonts w:ascii="Aptos Narrow" w:hAnsi="Aptos Narrow"/>
                <w:color w:val="000000"/>
                <w:sz w:val="22"/>
                <w:szCs w:val="22"/>
              </w:rPr>
              <w:t>1,461,243</w:t>
            </w:r>
          </w:p>
        </w:tc>
        <w:tc>
          <w:tcPr>
            <w:tcW w:w="1558" w:type="dxa"/>
            <w:vAlign w:val="bottom"/>
          </w:tcPr>
          <w:p w:rsidR="00F3150D" w:rsidRDefault="00F3150D" w14:paraId="005C019E" w14:textId="77777777">
            <w:pPr>
              <w:jc w:val="center"/>
            </w:pPr>
            <w:r>
              <w:rPr>
                <w:rFonts w:ascii="Aptos Narrow" w:hAnsi="Aptos Narrow"/>
                <w:color w:val="000000"/>
                <w:sz w:val="22"/>
                <w:szCs w:val="22"/>
              </w:rPr>
              <w:t>84,026</w:t>
            </w:r>
          </w:p>
        </w:tc>
        <w:tc>
          <w:tcPr>
            <w:tcW w:w="1559" w:type="dxa"/>
            <w:vAlign w:val="bottom"/>
          </w:tcPr>
          <w:p w:rsidR="00F3150D" w:rsidRDefault="00F3150D" w14:paraId="64B6CC42" w14:textId="77777777">
            <w:pPr>
              <w:jc w:val="center"/>
            </w:pPr>
            <w:r>
              <w:rPr>
                <w:rFonts w:ascii="Aptos Narrow" w:hAnsi="Aptos Narrow"/>
                <w:color w:val="000000"/>
                <w:sz w:val="22"/>
                <w:szCs w:val="22"/>
              </w:rPr>
              <w:t>24,211</w:t>
            </w:r>
          </w:p>
        </w:tc>
      </w:tr>
      <w:tr w:rsidR="00F3150D" w14:paraId="2D49BC25" w14:textId="77777777">
        <w:tc>
          <w:tcPr>
            <w:tcW w:w="1558" w:type="dxa"/>
            <w:vAlign w:val="center"/>
          </w:tcPr>
          <w:p w:rsidR="00F3150D" w:rsidRDefault="00F3150D" w14:paraId="126D7B25" w14:textId="77777777">
            <w:pPr>
              <w:jc w:val="center"/>
            </w:pPr>
            <w:r w:rsidRPr="00DF26AE">
              <w:rPr>
                <w:sz w:val="21"/>
                <w:szCs w:val="21"/>
              </w:rPr>
              <w:t>CZ 1</w:t>
            </w:r>
            <w:r>
              <w:rPr>
                <w:sz w:val="21"/>
                <w:szCs w:val="21"/>
              </w:rPr>
              <w:t>3</w:t>
            </w:r>
          </w:p>
        </w:tc>
        <w:tc>
          <w:tcPr>
            <w:tcW w:w="1558" w:type="dxa"/>
            <w:vAlign w:val="bottom"/>
          </w:tcPr>
          <w:p w:rsidR="00F3150D" w:rsidRDefault="00F3150D" w14:paraId="0D19FF14" w14:textId="77777777">
            <w:pPr>
              <w:jc w:val="center"/>
            </w:pPr>
            <w:r>
              <w:rPr>
                <w:rFonts w:ascii="Aptos Narrow" w:hAnsi="Aptos Narrow"/>
                <w:color w:val="000000"/>
                <w:sz w:val="22"/>
                <w:szCs w:val="22"/>
              </w:rPr>
              <w:t>256,950</w:t>
            </w:r>
          </w:p>
        </w:tc>
        <w:tc>
          <w:tcPr>
            <w:tcW w:w="1558" w:type="dxa"/>
            <w:vAlign w:val="bottom"/>
          </w:tcPr>
          <w:p w:rsidR="00F3150D" w:rsidRDefault="00F3150D" w14:paraId="395B646E" w14:textId="77777777">
            <w:pPr>
              <w:jc w:val="center"/>
            </w:pPr>
            <w:r>
              <w:rPr>
                <w:rFonts w:ascii="Aptos Narrow" w:hAnsi="Aptos Narrow"/>
                <w:color w:val="000000"/>
                <w:sz w:val="22"/>
                <w:szCs w:val="22"/>
              </w:rPr>
              <w:t>307,637</w:t>
            </w:r>
          </w:p>
        </w:tc>
        <w:tc>
          <w:tcPr>
            <w:tcW w:w="1558" w:type="dxa"/>
            <w:vAlign w:val="bottom"/>
          </w:tcPr>
          <w:p w:rsidR="00F3150D" w:rsidRDefault="00F3150D" w14:paraId="0228925A" w14:textId="77777777">
            <w:pPr>
              <w:jc w:val="center"/>
            </w:pPr>
            <w:r>
              <w:rPr>
                <w:rFonts w:ascii="Aptos Narrow" w:hAnsi="Aptos Narrow"/>
                <w:color w:val="000000"/>
                <w:sz w:val="22"/>
                <w:szCs w:val="22"/>
              </w:rPr>
              <w:t>1,462,765</w:t>
            </w:r>
          </w:p>
        </w:tc>
        <w:tc>
          <w:tcPr>
            <w:tcW w:w="1558" w:type="dxa"/>
            <w:vAlign w:val="bottom"/>
          </w:tcPr>
          <w:p w:rsidR="00F3150D" w:rsidRDefault="00F3150D" w14:paraId="6983379F" w14:textId="77777777">
            <w:pPr>
              <w:jc w:val="center"/>
            </w:pPr>
            <w:r>
              <w:rPr>
                <w:rFonts w:ascii="Aptos Narrow" w:hAnsi="Aptos Narrow"/>
                <w:color w:val="000000"/>
                <w:sz w:val="22"/>
                <w:szCs w:val="22"/>
              </w:rPr>
              <w:t>104,855</w:t>
            </w:r>
          </w:p>
        </w:tc>
        <w:tc>
          <w:tcPr>
            <w:tcW w:w="1559" w:type="dxa"/>
            <w:vAlign w:val="bottom"/>
          </w:tcPr>
          <w:p w:rsidR="00F3150D" w:rsidRDefault="00F3150D" w14:paraId="69F9C00E" w14:textId="77777777">
            <w:pPr>
              <w:jc w:val="center"/>
            </w:pPr>
            <w:r>
              <w:rPr>
                <w:rFonts w:ascii="Aptos Narrow" w:hAnsi="Aptos Narrow"/>
                <w:color w:val="000000"/>
                <w:sz w:val="22"/>
                <w:szCs w:val="22"/>
              </w:rPr>
              <w:t>37,738</w:t>
            </w:r>
          </w:p>
        </w:tc>
      </w:tr>
      <w:tr w:rsidR="00F3150D" w14:paraId="32204C40" w14:textId="77777777">
        <w:tc>
          <w:tcPr>
            <w:tcW w:w="1558" w:type="dxa"/>
            <w:vAlign w:val="center"/>
          </w:tcPr>
          <w:p w:rsidR="00F3150D" w:rsidRDefault="00F3150D" w14:paraId="00C38FDE" w14:textId="77777777">
            <w:pPr>
              <w:jc w:val="center"/>
            </w:pPr>
            <w:r w:rsidRPr="00DF26AE">
              <w:rPr>
                <w:sz w:val="21"/>
                <w:szCs w:val="21"/>
              </w:rPr>
              <w:t>CZ 1</w:t>
            </w:r>
            <w:r>
              <w:rPr>
                <w:sz w:val="21"/>
                <w:szCs w:val="21"/>
              </w:rPr>
              <w:t>4</w:t>
            </w:r>
          </w:p>
        </w:tc>
        <w:tc>
          <w:tcPr>
            <w:tcW w:w="1558" w:type="dxa"/>
            <w:vAlign w:val="bottom"/>
          </w:tcPr>
          <w:p w:rsidR="00F3150D" w:rsidRDefault="00F3150D" w14:paraId="6972E281" w14:textId="77777777">
            <w:pPr>
              <w:jc w:val="center"/>
            </w:pPr>
            <w:r>
              <w:rPr>
                <w:rFonts w:ascii="Aptos Narrow" w:hAnsi="Aptos Narrow"/>
                <w:color w:val="000000"/>
                <w:sz w:val="22"/>
                <w:szCs w:val="22"/>
              </w:rPr>
              <w:t>328,674</w:t>
            </w:r>
          </w:p>
        </w:tc>
        <w:tc>
          <w:tcPr>
            <w:tcW w:w="1558" w:type="dxa"/>
            <w:vAlign w:val="bottom"/>
          </w:tcPr>
          <w:p w:rsidR="00F3150D" w:rsidRDefault="00F3150D" w14:paraId="77686B2B" w14:textId="77777777">
            <w:pPr>
              <w:jc w:val="center"/>
            </w:pPr>
            <w:r>
              <w:rPr>
                <w:rFonts w:ascii="Aptos Narrow" w:hAnsi="Aptos Narrow"/>
                <w:color w:val="000000"/>
                <w:sz w:val="22"/>
                <w:szCs w:val="22"/>
              </w:rPr>
              <w:t>278,339</w:t>
            </w:r>
          </w:p>
        </w:tc>
        <w:tc>
          <w:tcPr>
            <w:tcW w:w="1558" w:type="dxa"/>
            <w:vAlign w:val="bottom"/>
          </w:tcPr>
          <w:p w:rsidR="00F3150D" w:rsidRDefault="00F3150D" w14:paraId="7BE44309" w14:textId="77777777">
            <w:pPr>
              <w:jc w:val="center"/>
            </w:pPr>
            <w:r>
              <w:rPr>
                <w:rFonts w:ascii="Aptos Narrow" w:hAnsi="Aptos Narrow"/>
                <w:color w:val="000000"/>
                <w:sz w:val="22"/>
                <w:szCs w:val="22"/>
              </w:rPr>
              <w:t>1,472,179</w:t>
            </w:r>
          </w:p>
        </w:tc>
        <w:tc>
          <w:tcPr>
            <w:tcW w:w="1558" w:type="dxa"/>
            <w:vAlign w:val="bottom"/>
          </w:tcPr>
          <w:p w:rsidR="00F3150D" w:rsidRDefault="00F3150D" w14:paraId="7EEC9831" w14:textId="77777777">
            <w:pPr>
              <w:jc w:val="center"/>
            </w:pPr>
            <w:r>
              <w:rPr>
                <w:rFonts w:ascii="Aptos Narrow" w:hAnsi="Aptos Narrow"/>
                <w:color w:val="000000"/>
                <w:sz w:val="22"/>
                <w:szCs w:val="22"/>
              </w:rPr>
              <w:t>94,299</w:t>
            </w:r>
          </w:p>
        </w:tc>
        <w:tc>
          <w:tcPr>
            <w:tcW w:w="1559" w:type="dxa"/>
            <w:vAlign w:val="bottom"/>
          </w:tcPr>
          <w:p w:rsidR="00F3150D" w:rsidRDefault="00F3150D" w14:paraId="55978D9B" w14:textId="77777777">
            <w:pPr>
              <w:jc w:val="center"/>
            </w:pPr>
            <w:r>
              <w:rPr>
                <w:rFonts w:ascii="Aptos Narrow" w:hAnsi="Aptos Narrow"/>
                <w:color w:val="000000"/>
                <w:sz w:val="22"/>
                <w:szCs w:val="22"/>
              </w:rPr>
              <w:t>20,165</w:t>
            </w:r>
          </w:p>
        </w:tc>
      </w:tr>
      <w:tr w:rsidR="00F3150D" w14:paraId="12A92073" w14:textId="77777777">
        <w:tc>
          <w:tcPr>
            <w:tcW w:w="1558" w:type="dxa"/>
            <w:vAlign w:val="center"/>
          </w:tcPr>
          <w:p w:rsidR="00F3150D" w:rsidRDefault="00F3150D" w14:paraId="1C19FE08" w14:textId="77777777">
            <w:pPr>
              <w:jc w:val="center"/>
            </w:pPr>
            <w:r w:rsidRPr="00DF26AE">
              <w:rPr>
                <w:sz w:val="21"/>
                <w:szCs w:val="21"/>
              </w:rPr>
              <w:t>CZ 1</w:t>
            </w:r>
            <w:r>
              <w:rPr>
                <w:sz w:val="21"/>
                <w:szCs w:val="21"/>
              </w:rPr>
              <w:t>5</w:t>
            </w:r>
          </w:p>
        </w:tc>
        <w:tc>
          <w:tcPr>
            <w:tcW w:w="1558" w:type="dxa"/>
            <w:vAlign w:val="bottom"/>
          </w:tcPr>
          <w:p w:rsidR="00F3150D" w:rsidRDefault="00F3150D" w14:paraId="2C333706" w14:textId="77777777">
            <w:pPr>
              <w:jc w:val="center"/>
            </w:pPr>
            <w:r>
              <w:rPr>
                <w:rFonts w:ascii="Aptos Narrow" w:hAnsi="Aptos Narrow"/>
                <w:color w:val="000000"/>
                <w:sz w:val="22"/>
                <w:szCs w:val="22"/>
              </w:rPr>
              <w:t>101,841</w:t>
            </w:r>
          </w:p>
        </w:tc>
        <w:tc>
          <w:tcPr>
            <w:tcW w:w="1558" w:type="dxa"/>
            <w:vAlign w:val="bottom"/>
          </w:tcPr>
          <w:p w:rsidR="00F3150D" w:rsidRDefault="00F3150D" w14:paraId="43D2AAE9" w14:textId="77777777">
            <w:pPr>
              <w:jc w:val="center"/>
            </w:pPr>
            <w:r>
              <w:rPr>
                <w:rFonts w:ascii="Aptos Narrow" w:hAnsi="Aptos Narrow"/>
                <w:color w:val="000000"/>
                <w:sz w:val="22"/>
                <w:szCs w:val="22"/>
              </w:rPr>
              <w:t>544,183</w:t>
            </w:r>
          </w:p>
        </w:tc>
        <w:tc>
          <w:tcPr>
            <w:tcW w:w="1558" w:type="dxa"/>
            <w:vAlign w:val="bottom"/>
          </w:tcPr>
          <w:p w:rsidR="00F3150D" w:rsidRDefault="00F3150D" w14:paraId="03F37C4C" w14:textId="77777777">
            <w:pPr>
              <w:jc w:val="center"/>
            </w:pPr>
            <w:r>
              <w:rPr>
                <w:rFonts w:ascii="Aptos Narrow" w:hAnsi="Aptos Narrow"/>
                <w:color w:val="000000"/>
                <w:sz w:val="22"/>
                <w:szCs w:val="22"/>
              </w:rPr>
              <w:t>1,465,396</w:t>
            </w:r>
          </w:p>
        </w:tc>
        <w:tc>
          <w:tcPr>
            <w:tcW w:w="1558" w:type="dxa"/>
            <w:vAlign w:val="bottom"/>
          </w:tcPr>
          <w:p w:rsidR="00F3150D" w:rsidRDefault="00F3150D" w14:paraId="2EF4264F" w14:textId="77777777">
            <w:pPr>
              <w:jc w:val="center"/>
            </w:pPr>
            <w:r>
              <w:rPr>
                <w:rFonts w:ascii="Aptos Narrow" w:hAnsi="Aptos Narrow"/>
                <w:color w:val="000000"/>
                <w:sz w:val="22"/>
                <w:szCs w:val="22"/>
              </w:rPr>
              <w:t>146,115</w:t>
            </w:r>
          </w:p>
        </w:tc>
        <w:tc>
          <w:tcPr>
            <w:tcW w:w="1559" w:type="dxa"/>
            <w:vAlign w:val="bottom"/>
          </w:tcPr>
          <w:p w:rsidR="00F3150D" w:rsidRDefault="00F3150D" w14:paraId="676E6F1A" w14:textId="77777777">
            <w:pPr>
              <w:jc w:val="center"/>
            </w:pPr>
            <w:r>
              <w:rPr>
                <w:rFonts w:ascii="Aptos Narrow" w:hAnsi="Aptos Narrow"/>
                <w:color w:val="000000"/>
                <w:sz w:val="22"/>
                <w:szCs w:val="22"/>
              </w:rPr>
              <w:t>66,486</w:t>
            </w:r>
          </w:p>
        </w:tc>
      </w:tr>
      <w:tr w:rsidR="00F3150D" w14:paraId="5BC78D99" w14:textId="77777777">
        <w:tc>
          <w:tcPr>
            <w:tcW w:w="1558" w:type="dxa"/>
            <w:vAlign w:val="center"/>
          </w:tcPr>
          <w:p w:rsidR="00F3150D" w:rsidRDefault="00F3150D" w14:paraId="7D4E93BF" w14:textId="77777777">
            <w:pPr>
              <w:jc w:val="center"/>
            </w:pPr>
            <w:r w:rsidRPr="00DF26AE">
              <w:rPr>
                <w:sz w:val="21"/>
                <w:szCs w:val="21"/>
              </w:rPr>
              <w:t>CZ 1</w:t>
            </w:r>
            <w:r>
              <w:rPr>
                <w:sz w:val="21"/>
                <w:szCs w:val="21"/>
              </w:rPr>
              <w:t>6</w:t>
            </w:r>
          </w:p>
        </w:tc>
        <w:tc>
          <w:tcPr>
            <w:tcW w:w="1558" w:type="dxa"/>
            <w:vAlign w:val="bottom"/>
          </w:tcPr>
          <w:p w:rsidR="00F3150D" w:rsidRDefault="00F3150D" w14:paraId="4A86FA86" w14:textId="77777777">
            <w:pPr>
              <w:jc w:val="center"/>
            </w:pPr>
            <w:r>
              <w:rPr>
                <w:rFonts w:ascii="Aptos Narrow" w:hAnsi="Aptos Narrow"/>
                <w:color w:val="000000"/>
                <w:sz w:val="22"/>
                <w:szCs w:val="22"/>
              </w:rPr>
              <w:t>416,463</w:t>
            </w:r>
          </w:p>
        </w:tc>
        <w:tc>
          <w:tcPr>
            <w:tcW w:w="1558" w:type="dxa"/>
            <w:vAlign w:val="bottom"/>
          </w:tcPr>
          <w:p w:rsidR="00F3150D" w:rsidRDefault="00F3150D" w14:paraId="3745D580" w14:textId="77777777">
            <w:pPr>
              <w:jc w:val="center"/>
            </w:pPr>
            <w:r>
              <w:rPr>
                <w:rFonts w:ascii="Aptos Narrow" w:hAnsi="Aptos Narrow"/>
                <w:color w:val="000000"/>
                <w:sz w:val="22"/>
                <w:szCs w:val="22"/>
              </w:rPr>
              <w:t>117,026</w:t>
            </w:r>
          </w:p>
        </w:tc>
        <w:tc>
          <w:tcPr>
            <w:tcW w:w="1558" w:type="dxa"/>
            <w:vAlign w:val="bottom"/>
          </w:tcPr>
          <w:p w:rsidR="00F3150D" w:rsidRDefault="00F3150D" w14:paraId="0D1C5BC8" w14:textId="77777777">
            <w:pPr>
              <w:jc w:val="center"/>
            </w:pPr>
            <w:r>
              <w:rPr>
                <w:rFonts w:ascii="Aptos Narrow" w:hAnsi="Aptos Narrow"/>
                <w:color w:val="000000"/>
                <w:sz w:val="22"/>
                <w:szCs w:val="22"/>
              </w:rPr>
              <w:t>1,482,300</w:t>
            </w:r>
          </w:p>
        </w:tc>
        <w:tc>
          <w:tcPr>
            <w:tcW w:w="1558" w:type="dxa"/>
            <w:vAlign w:val="bottom"/>
          </w:tcPr>
          <w:p w:rsidR="00F3150D" w:rsidRDefault="00F3150D" w14:paraId="13F9B7B0" w14:textId="77777777">
            <w:pPr>
              <w:jc w:val="center"/>
            </w:pPr>
            <w:r>
              <w:rPr>
                <w:rFonts w:ascii="Aptos Narrow" w:hAnsi="Aptos Narrow"/>
                <w:color w:val="000000"/>
                <w:sz w:val="22"/>
                <w:szCs w:val="22"/>
              </w:rPr>
              <w:t>64,596</w:t>
            </w:r>
          </w:p>
        </w:tc>
        <w:tc>
          <w:tcPr>
            <w:tcW w:w="1559" w:type="dxa"/>
            <w:vAlign w:val="bottom"/>
          </w:tcPr>
          <w:p w:rsidR="00F3150D" w:rsidRDefault="00F3150D" w14:paraId="6E089EF8" w14:textId="77777777">
            <w:pPr>
              <w:jc w:val="center"/>
            </w:pPr>
            <w:r>
              <w:rPr>
                <w:rFonts w:ascii="Aptos Narrow" w:hAnsi="Aptos Narrow"/>
                <w:color w:val="000000"/>
                <w:sz w:val="22"/>
                <w:szCs w:val="22"/>
              </w:rPr>
              <w:t>3,409</w:t>
            </w:r>
          </w:p>
        </w:tc>
      </w:tr>
    </w:tbl>
    <w:p w:rsidR="00F3150D" w:rsidP="00F3150D" w:rsidRDefault="00F3150D" w14:paraId="11900A04" w14:textId="77777777">
      <w:pPr>
        <w:jc w:val="center"/>
      </w:pPr>
    </w:p>
    <w:p w:rsidR="00F3150D" w:rsidP="00F3150D" w:rsidRDefault="00F3150D" w14:paraId="5DDCF05A" w14:textId="77777777">
      <w:pPr>
        <w:jc w:val="both"/>
      </w:pPr>
      <w:r w:rsidRPr="003E7BF9">
        <w:t xml:space="preserve">After updating the </w:t>
      </w:r>
      <w:proofErr w:type="spellStart"/>
      <w:r>
        <w:t>idf</w:t>
      </w:r>
      <w:proofErr w:type="spellEnd"/>
      <w:r w:rsidRPr="003E7BF9">
        <w:t xml:space="preserve"> files from </w:t>
      </w:r>
      <w:proofErr w:type="spellStart"/>
      <w:r w:rsidRPr="003E7BF9">
        <w:t>EnergyPlus</w:t>
      </w:r>
      <w:proofErr w:type="spellEnd"/>
      <w:r w:rsidRPr="003E7BF9">
        <w:t xml:space="preserve"> 9.4 to 25.1, we conducted a detailed comparison of all objects related to the heat recovery chiller between the two versions. The comparison included object names, field order, input values, and default parameters. The results show that there were no changes in any of the heat recovery chiller objects, indicating that the update process preserved their configuration and functionality across versions.</w:t>
      </w:r>
    </w:p>
    <w:p w:rsidR="00F94D7C" w:rsidP="00E17C1B" w:rsidRDefault="00F94D7C" w14:paraId="65D46F63" w14:textId="77777777">
      <w:pPr>
        <w:jc w:val="center"/>
      </w:pPr>
    </w:p>
    <w:p w:rsidR="00507DEB" w:rsidP="006B0F5F" w:rsidRDefault="00507DEB" w14:paraId="5693C900" w14:textId="1BEED65F">
      <w:pPr>
        <w:pStyle w:val="Heading2"/>
        <w:numPr>
          <w:ilvl w:val="0"/>
          <w:numId w:val="0"/>
        </w:numPr>
      </w:pPr>
      <w:r>
        <w:t xml:space="preserve">Future </w:t>
      </w:r>
      <w:r w:rsidR="00DB4CF6">
        <w:t>Research</w:t>
      </w:r>
    </w:p>
    <w:p w:rsidRPr="00060AC6" w:rsidR="003530C2" w:rsidP="00060AC6" w:rsidRDefault="00F073A6" w14:paraId="75BCAC3C" w14:textId="33C51006">
      <w:pPr>
        <w:jc w:val="both"/>
      </w:pPr>
      <w:r>
        <w:t xml:space="preserve">We are currently working with LBNL to implement Time Dependent Energy Recovery (TIER) System into </w:t>
      </w:r>
      <w:proofErr w:type="spellStart"/>
      <w:r>
        <w:t>EnergyPlus</w:t>
      </w:r>
      <w:proofErr w:type="spellEnd"/>
      <w:r>
        <w:t xml:space="preserve">. </w:t>
      </w:r>
      <w:r w:rsidRPr="005F74DF" w:rsidR="003530C2">
        <w:t>TIER systems</w:t>
      </w:r>
      <w:r w:rsidR="003530C2">
        <w:t xml:space="preserve"> typically include chilled water air handlers, VAV boxes with hot water reheat, and water-cooled heat recovery chillers</w:t>
      </w:r>
      <w:r w:rsidR="00753388">
        <w:t xml:space="preserve"> as illustrated in</w:t>
      </w:r>
      <w:r w:rsidR="003530C2">
        <w:t xml:space="preserve"> </w:t>
      </w:r>
      <w:r w:rsidR="003530C2">
        <w:fldChar w:fldCharType="begin" w:fldLock="1"/>
      </w:r>
      <w:r w:rsidR="003530C2">
        <w:instrText xml:space="preserve"> REF _Ref141212682 \h </w:instrText>
      </w:r>
      <w:r w:rsidR="00060AC6">
        <w:instrText xml:space="preserve"> \* MERGEFORMAT </w:instrText>
      </w:r>
      <w:r w:rsidR="003530C2">
        <w:fldChar w:fldCharType="separate"/>
      </w:r>
      <w:r w:rsidR="003530C2">
        <w:t xml:space="preserve">Figure </w:t>
      </w:r>
      <w:r w:rsidR="00753388">
        <w:t>3</w:t>
      </w:r>
      <w:r w:rsidR="003530C2">
        <w:fldChar w:fldCharType="end"/>
      </w:r>
      <w:r w:rsidR="003530C2">
        <w:t xml:space="preserve">. Additional heating is typically provided by air source heat pumps, though gas boilers can be used as well. Additional heat rejection is typically provided by water-cooled chillers served by cooling towers. </w:t>
      </w:r>
      <w:r w:rsidR="007F7525">
        <w:t xml:space="preserve">The </w:t>
      </w:r>
      <w:r w:rsidR="006B5A75">
        <w:t xml:space="preserve">details of the system and </w:t>
      </w:r>
      <w:r w:rsidR="007F3BCE">
        <w:t xml:space="preserve">its various operating modes is described in-depth in Brandon Gill’s 2021 ASHRAE Journal article titled “Solving the </w:t>
      </w:r>
      <w:r w:rsidR="007B6AB3">
        <w:t xml:space="preserve">Large Building </w:t>
      </w:r>
      <w:r w:rsidR="007F3BCE">
        <w:t xml:space="preserve">All-Electric </w:t>
      </w:r>
      <w:r w:rsidR="007B6AB3">
        <w:t>Heating Problem.”</w:t>
      </w:r>
      <w:r w:rsidR="00165B77">
        <w:rPr>
          <w:rStyle w:val="FootnoteReference"/>
        </w:rPr>
        <w:footnoteReference w:id="5"/>
      </w:r>
      <w:r w:rsidR="00165B77">
        <w:t xml:space="preserve"> </w:t>
      </w:r>
    </w:p>
    <w:p w:rsidR="003530C2" w:rsidP="003530C2" w:rsidRDefault="003530C2" w14:paraId="622874D4" w14:textId="77777777">
      <w:pPr>
        <w:pStyle w:val="NormalSpaceBefore"/>
      </w:pPr>
      <w:r>
        <w:rPr>
          <w:noProof/>
        </w:rPr>
        <w:drawing>
          <wp:inline distT="0" distB="0" distL="0" distR="0" wp14:anchorId="6742D363" wp14:editId="09B47CA5">
            <wp:extent cx="5931319" cy="2429559"/>
            <wp:effectExtent l="12700" t="12700" r="12700" b="8890"/>
            <wp:docPr id="8" name="Picture 8" descr="Schematic of a condenser water thermal energy storage and heat recovery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hematic of a condenser water thermal energy storage and heat recovery system.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6496" cy="2443968"/>
                    </a:xfrm>
                    <a:prstGeom prst="rect">
                      <a:avLst/>
                    </a:prstGeom>
                    <a:noFill/>
                    <a:ln>
                      <a:solidFill>
                        <a:schemeClr val="bg1">
                          <a:lumMod val="75000"/>
                        </a:schemeClr>
                      </a:solidFill>
                    </a:ln>
                  </pic:spPr>
                </pic:pic>
              </a:graphicData>
            </a:graphic>
          </wp:inline>
        </w:drawing>
      </w:r>
    </w:p>
    <w:p w:rsidR="003530C2" w:rsidP="00983404" w:rsidRDefault="003530C2" w14:paraId="16B98C2A" w14:textId="5A3A04DE">
      <w:pPr>
        <w:jc w:val="center"/>
      </w:pPr>
      <w:bookmarkStart w:name="_Ref141212682" w:id="9"/>
      <w:bookmarkStart w:name="_Toc148100447" w:id="10"/>
      <w:r w:rsidRPr="00BD624C">
        <w:t xml:space="preserve">Figure </w:t>
      </w:r>
      <w:r>
        <w:t>3</w:t>
      </w:r>
      <w:r w:rsidRPr="00BD624C">
        <w:t xml:space="preserve">. </w:t>
      </w:r>
      <w:r>
        <w:t>TIER Schematic</w:t>
      </w:r>
      <w:bookmarkEnd w:id="9"/>
      <w:bookmarkEnd w:id="10"/>
      <w:r w:rsidR="00BB03DC">
        <w:t xml:space="preserve"> </w:t>
      </w:r>
      <w:sdt>
        <w:sdtPr>
          <w:id w:val="-2072108252"/>
          <w:citation/>
        </w:sdtPr>
        <w:sdtContent>
          <w:r>
            <w:fldChar w:fldCharType="begin"/>
          </w:r>
          <w:r>
            <w:instrText xml:space="preserve"> CITATION Bra21 \l 1033 </w:instrText>
          </w:r>
          <w:r>
            <w:fldChar w:fldCharType="separate"/>
          </w:r>
          <w:r>
            <w:rPr>
              <w:noProof/>
            </w:rPr>
            <w:t>(Gill 2021)</w:t>
          </w:r>
          <w:r>
            <w:fldChar w:fldCharType="end"/>
          </w:r>
        </w:sdtContent>
      </w:sdt>
      <w:r w:rsidRPr="00010255">
        <w:t>​</w:t>
      </w:r>
    </w:p>
    <w:p w:rsidR="005845B1" w:rsidP="00060AC6" w:rsidRDefault="005845B1" w14:paraId="602F9717" w14:textId="77777777">
      <w:pPr>
        <w:jc w:val="both"/>
      </w:pPr>
    </w:p>
    <w:p w:rsidR="00C7528A" w:rsidP="00060AC6" w:rsidRDefault="005845B1" w14:paraId="76E7D713" w14:textId="67B72E1E">
      <w:pPr>
        <w:jc w:val="both"/>
      </w:pPr>
      <w:r>
        <w:t xml:space="preserve">Since August 2023, the CASE team has been collaborating with LBNL to enhance </w:t>
      </w:r>
      <w:proofErr w:type="spellStart"/>
      <w:r>
        <w:t>EnergyPlus</w:t>
      </w:r>
      <w:proofErr w:type="spellEnd"/>
      <w:r>
        <w:t xml:space="preserve"> capabilities to be able to model systems such as TIER. </w:t>
      </w:r>
      <w:r w:rsidR="00CF34AD">
        <w:t xml:space="preserve">LBNL </w:t>
      </w:r>
      <w:r>
        <w:t xml:space="preserve">has </w:t>
      </w:r>
      <w:r w:rsidR="00CF34AD">
        <w:t xml:space="preserve">developed implementation strategies </w:t>
      </w:r>
      <w:proofErr w:type="gramStart"/>
      <w:r w:rsidR="00CF34AD">
        <w:t>of</w:t>
      </w:r>
      <w:proofErr w:type="gramEnd"/>
      <w:r w:rsidR="00CF34AD">
        <w:t xml:space="preserve"> </w:t>
      </w:r>
      <w:r>
        <w:t xml:space="preserve">the </w:t>
      </w:r>
      <w:r w:rsidR="00CF34AD">
        <w:t>TIER system and s</w:t>
      </w:r>
      <w:r w:rsidR="008B7C99">
        <w:t xml:space="preserve">everal </w:t>
      </w:r>
      <w:proofErr w:type="spellStart"/>
      <w:r w:rsidR="008B7C99">
        <w:t>EnergyPlus</w:t>
      </w:r>
      <w:proofErr w:type="spellEnd"/>
      <w:r w:rsidR="008B7C99">
        <w:t xml:space="preserve"> objects were selected </w:t>
      </w:r>
      <w:r w:rsidR="009A1656">
        <w:t xml:space="preserve">as listed below. </w:t>
      </w:r>
    </w:p>
    <w:p w:rsidR="00C7528A" w:rsidP="00BA298E" w:rsidRDefault="00C7528A" w14:paraId="63F6CD5D" w14:textId="77777777"/>
    <w:p w:rsidRPr="009A1656" w:rsidR="009A1656" w:rsidP="00EA5B09" w:rsidRDefault="009A1656" w14:paraId="72A1A02B" w14:textId="77777777">
      <w:pPr>
        <w:numPr>
          <w:ilvl w:val="0"/>
          <w:numId w:val="16"/>
        </w:numPr>
      </w:pPr>
      <w:proofErr w:type="spellStart"/>
      <w:proofErr w:type="gramStart"/>
      <w:r w:rsidRPr="009A1656">
        <w:t>WaterHeater:Stratified</w:t>
      </w:r>
      <w:proofErr w:type="spellEnd"/>
      <w:proofErr w:type="gramEnd"/>
      <w:r w:rsidRPr="009A1656">
        <w:t xml:space="preserve"> with 0 capacity or stand-alone TES hot water storage tank</w:t>
      </w:r>
    </w:p>
    <w:p w:rsidRPr="009A1656" w:rsidR="009A1656" w:rsidP="00EA5B09" w:rsidRDefault="009A1656" w14:paraId="3D8A9532" w14:textId="77777777">
      <w:pPr>
        <w:numPr>
          <w:ilvl w:val="0"/>
          <w:numId w:val="16"/>
        </w:numPr>
      </w:pPr>
      <w:r w:rsidRPr="009A1656">
        <w:t xml:space="preserve">Air-to-water heat pump: model with </w:t>
      </w:r>
      <w:proofErr w:type="spellStart"/>
      <w:proofErr w:type="gramStart"/>
      <w:r w:rsidRPr="009A1656">
        <w:t>HeatPump:PlantLoop</w:t>
      </w:r>
      <w:proofErr w:type="gramEnd"/>
      <w:r w:rsidRPr="009A1656">
        <w:t>:</w:t>
      </w:r>
      <w:proofErr w:type="gramStart"/>
      <w:r w:rsidRPr="009A1656">
        <w:t>EIR:Heating</w:t>
      </w:r>
      <w:proofErr w:type="spellEnd"/>
      <w:proofErr w:type="gramEnd"/>
      <w:r w:rsidRPr="009A1656">
        <w:t xml:space="preserve"> object</w:t>
      </w:r>
    </w:p>
    <w:p w:rsidRPr="009A1656" w:rsidR="009A1656" w:rsidP="00EA5B09" w:rsidRDefault="009A1656" w14:paraId="088A7782" w14:textId="77777777">
      <w:pPr>
        <w:numPr>
          <w:ilvl w:val="0"/>
          <w:numId w:val="16"/>
        </w:numPr>
      </w:pPr>
      <w:r w:rsidRPr="009A1656">
        <w:t xml:space="preserve">Heat recovery chiller: </w:t>
      </w:r>
      <w:proofErr w:type="spellStart"/>
      <w:proofErr w:type="gramStart"/>
      <w:r w:rsidRPr="009A1656">
        <w:t>ChillerHeaterPerformance:Electric</w:t>
      </w:r>
      <w:proofErr w:type="gramEnd"/>
      <w:r w:rsidRPr="009A1656">
        <w:t>:EIR</w:t>
      </w:r>
      <w:proofErr w:type="spellEnd"/>
      <w:r w:rsidRPr="009A1656">
        <w:t>. Can model heating and cooling-driven chillers.</w:t>
      </w:r>
    </w:p>
    <w:p w:rsidRPr="009A1656" w:rsidR="009A1656" w:rsidP="00EA5B09" w:rsidRDefault="009A1656" w14:paraId="43176F9F" w14:textId="77777777">
      <w:pPr>
        <w:numPr>
          <w:ilvl w:val="0"/>
          <w:numId w:val="16"/>
        </w:numPr>
      </w:pPr>
      <w:r w:rsidRPr="009A1656">
        <w:t xml:space="preserve">Control and connections: Python API with potential enhancements to </w:t>
      </w:r>
      <w:proofErr w:type="spellStart"/>
      <w:proofErr w:type="gramStart"/>
      <w:r w:rsidRPr="009A1656">
        <w:t>PlantEquipmentOperation:ChillerHeaterChangeover</w:t>
      </w:r>
      <w:proofErr w:type="spellEnd"/>
      <w:proofErr w:type="gramEnd"/>
      <w:r w:rsidRPr="009A1656">
        <w:t xml:space="preserve"> (adding a control scheme)</w:t>
      </w:r>
    </w:p>
    <w:p w:rsidR="00E47C3F" w:rsidP="0082458E" w:rsidRDefault="00E47C3F" w14:paraId="7306D94B" w14:textId="77777777">
      <w:pPr>
        <w:tabs>
          <w:tab w:val="num" w:pos="720"/>
        </w:tabs>
      </w:pPr>
    </w:p>
    <w:p w:rsidRPr="0082458E" w:rsidR="0082458E" w:rsidP="0082458E" w:rsidRDefault="00987A51" w14:paraId="0B4994D1" w14:textId="52A730C5">
      <w:pPr>
        <w:tabs>
          <w:tab w:val="num" w:pos="720"/>
        </w:tabs>
      </w:pPr>
      <w:r>
        <w:t xml:space="preserve">LBNL development work is ongoing as of February 2024. The CASE team has periodic </w:t>
      </w:r>
      <w:proofErr w:type="gramStart"/>
      <w:r>
        <w:t>check in</w:t>
      </w:r>
      <w:proofErr w:type="gramEnd"/>
      <w:r>
        <w:t xml:space="preserve"> meetings with LBNL staff to track </w:t>
      </w:r>
      <w:r w:rsidR="004B6369">
        <w:t xml:space="preserve">progress toward deliverables. </w:t>
      </w:r>
      <w:r w:rsidR="00FE7766">
        <w:t xml:space="preserve">The CASE Team (Jeff Stein) developed a simplified sequence of operations for the LBNL team which we felt was helpful to show here as well, </w:t>
      </w:r>
      <w:r w:rsidR="0049421D">
        <w:t xml:space="preserve">though this </w:t>
      </w:r>
      <w:r w:rsidR="003A0988">
        <w:t xml:space="preserve">effort is not relevant to CBECC developers until the </w:t>
      </w:r>
      <w:proofErr w:type="spellStart"/>
      <w:r w:rsidR="003A0988">
        <w:t>EnergyPlus</w:t>
      </w:r>
      <w:proofErr w:type="spellEnd"/>
      <w:r w:rsidR="003A0988">
        <w:t xml:space="preserve"> engine is enhanced first. </w:t>
      </w:r>
    </w:p>
    <w:p w:rsidR="003530C2" w:rsidP="00F073A6" w:rsidRDefault="003530C2" w14:paraId="0F1A0EF6" w14:textId="20DED65E"/>
    <w:p w:rsidR="00987A51" w:rsidP="006B0F5F" w:rsidRDefault="00987A51" w14:paraId="00D1BB59" w14:textId="77777777">
      <w:pPr>
        <w:pStyle w:val="Heading2"/>
        <w:numPr>
          <w:ilvl w:val="0"/>
          <w:numId w:val="0"/>
        </w:numPr>
        <w:ind w:left="720" w:hanging="720"/>
      </w:pPr>
    </w:p>
    <w:p w:rsidR="00987A51" w:rsidP="006B0F5F" w:rsidRDefault="00987A51" w14:paraId="526426DA" w14:textId="77777777">
      <w:pPr>
        <w:pStyle w:val="Heading2"/>
        <w:numPr>
          <w:ilvl w:val="0"/>
          <w:numId w:val="0"/>
        </w:numPr>
        <w:ind w:left="720" w:hanging="720"/>
      </w:pPr>
    </w:p>
    <w:p w:rsidR="006B0F5F" w:rsidP="006B0F5F" w:rsidRDefault="006B0F5F" w14:paraId="578B624B" w14:textId="67336B1F">
      <w:pPr>
        <w:pStyle w:val="Heading2"/>
        <w:numPr>
          <w:ilvl w:val="0"/>
          <w:numId w:val="0"/>
        </w:numPr>
        <w:ind w:left="720" w:hanging="720"/>
      </w:pPr>
      <w:r>
        <w:t xml:space="preserve">Appendix: Taylor Engineers </w:t>
      </w:r>
      <w:r w:rsidR="00227ADD">
        <w:t>Basic TIER Plant</w:t>
      </w:r>
      <w:r>
        <w:t xml:space="preserve"> SOO For </w:t>
      </w:r>
      <w:r w:rsidR="00227ADD">
        <w:t>BEM</w:t>
      </w:r>
    </w:p>
    <w:p w:rsidR="00950186" w:rsidP="00950186" w:rsidRDefault="005C5192" w14:paraId="175C247E" w14:textId="1A169521">
      <w:r>
        <w:t>Developed by Jeff Stein, July 25, 2023</w:t>
      </w:r>
    </w:p>
    <w:p w:rsidR="005C5192" w:rsidP="00950186" w:rsidRDefault="005C5192" w14:paraId="206D3F00" w14:textId="77777777"/>
    <w:p w:rsidR="003959F4" w:rsidP="003959F4" w:rsidRDefault="003959F4" w14:paraId="447832C4" w14:textId="77777777">
      <w:r>
        <w:t>Basic TIER Plant Sequences of Operation for Energy Simulations</w:t>
      </w:r>
    </w:p>
    <w:p w:rsidR="003959F4" w:rsidP="00EA5B09" w:rsidRDefault="003959F4" w14:paraId="5240672A" w14:textId="5BE6FEF0">
      <w:pPr>
        <w:pStyle w:val="ListParagraph"/>
        <w:numPr>
          <w:ilvl w:val="1"/>
          <w:numId w:val="18"/>
        </w:numPr>
      </w:pPr>
      <w:r>
        <w:t>CHILLER STAGING</w:t>
      </w:r>
    </w:p>
    <w:p w:rsidR="003959F4" w:rsidP="00EA5B09" w:rsidRDefault="003959F4" w14:paraId="0BC2878F" w14:textId="631CC928">
      <w:pPr>
        <w:pStyle w:val="ListParagraph"/>
        <w:numPr>
          <w:ilvl w:val="0"/>
          <w:numId w:val="17"/>
        </w:numPr>
      </w:pPr>
      <w:r>
        <w:t>CO CH(s) (cooling-only chillers) and HR CH (heat recovery chillers) are staged based on cooling load, with all CO CH staged on (and fully loaded) before any HR CH are staged on.</w:t>
      </w:r>
    </w:p>
    <w:p w:rsidR="003959F4" w:rsidP="00EA5B09" w:rsidRDefault="003959F4" w14:paraId="40D72F7F" w14:textId="67A5EC3D">
      <w:pPr>
        <w:pStyle w:val="ListParagraph"/>
        <w:numPr>
          <w:ilvl w:val="0"/>
          <w:numId w:val="17"/>
        </w:numPr>
      </w:pPr>
      <w:r>
        <w:t xml:space="preserve">HR CH(s) are also staged based on heating load – e.g. no HR chillers at 0 load, then 1 HR CH, then 2 HR CH if heat load exceeds heat capacity of 1 HR CH, etc.  If a HR CH is called to run by cooling </w:t>
      </w:r>
      <w:proofErr w:type="gramStart"/>
      <w:r>
        <w:t>load</w:t>
      </w:r>
      <w:proofErr w:type="gramEnd"/>
      <w:r>
        <w:t xml:space="preserve"> then it is last in staging order for heating load, i.e. better to run one HR in cooling and another in heating </w:t>
      </w:r>
      <w:proofErr w:type="gramStart"/>
      <w:r>
        <w:t>then</w:t>
      </w:r>
      <w:proofErr w:type="gramEnd"/>
      <w:r>
        <w:t xml:space="preserve"> to run 1 or 2 in </w:t>
      </w:r>
      <w:proofErr w:type="spellStart"/>
      <w:r>
        <w:t>cooling+heating</w:t>
      </w:r>
      <w:proofErr w:type="spellEnd"/>
      <w:r>
        <w:t>.</w:t>
      </w:r>
    </w:p>
    <w:p w:rsidR="003959F4" w:rsidP="00EA5B09" w:rsidRDefault="003959F4" w14:paraId="1A45FDF8" w14:textId="4EFBA186">
      <w:pPr>
        <w:pStyle w:val="ListParagraph"/>
        <w:numPr>
          <w:ilvl w:val="1"/>
          <w:numId w:val="18"/>
        </w:numPr>
      </w:pPr>
      <w:r>
        <w:t>CHILLER INDEXING</w:t>
      </w:r>
    </w:p>
    <w:p w:rsidR="003959F4" w:rsidP="00EA5B09" w:rsidRDefault="003959F4" w14:paraId="0A2CDCFA" w14:textId="71C35F8B">
      <w:pPr>
        <w:pStyle w:val="ListParagraph"/>
        <w:numPr>
          <w:ilvl w:val="0"/>
          <w:numId w:val="19"/>
        </w:numPr>
      </w:pPr>
      <w:r>
        <w:t>CO CH evaporator is indexed to CHW loop, condenser is indexed to CW loop.</w:t>
      </w:r>
    </w:p>
    <w:p w:rsidR="003959F4" w:rsidP="00EA5B09" w:rsidRDefault="003959F4" w14:paraId="76261A0A" w14:textId="17B845D7">
      <w:pPr>
        <w:pStyle w:val="ListParagraph"/>
        <w:numPr>
          <w:ilvl w:val="0"/>
          <w:numId w:val="19"/>
        </w:numPr>
      </w:pPr>
      <w:r>
        <w:t>How the HR chiller evaporator and condenser are indexed depends on whether the HR chiller is called to run by the cooling staging and/or by the heating staging, per table below.</w:t>
      </w:r>
    </w:p>
    <w:tbl>
      <w:tblPr>
        <w:tblStyle w:val="TableGrid"/>
        <w:tblW w:w="8185" w:type="dxa"/>
        <w:tblInd w:w="1327" w:type="dxa"/>
        <w:tblLook w:val="04A0" w:firstRow="1" w:lastRow="0" w:firstColumn="1" w:lastColumn="0" w:noHBand="0" w:noVBand="1"/>
      </w:tblPr>
      <w:tblGrid>
        <w:gridCol w:w="3116"/>
        <w:gridCol w:w="2549"/>
        <w:gridCol w:w="2520"/>
      </w:tblGrid>
      <w:tr w:rsidRPr="0017031E" w:rsidR="00EA5B09" w14:paraId="7045B070" w14:textId="77777777">
        <w:trPr>
          <w:cnfStyle w:val="100000000000" w:firstRow="1" w:lastRow="0" w:firstColumn="0" w:lastColumn="0" w:oddVBand="0" w:evenVBand="0" w:oddHBand="0" w:evenHBand="0" w:firstRowFirstColumn="0" w:firstRowLastColumn="0" w:lastRowFirstColumn="0" w:lastRowLastColumn="0"/>
        </w:trPr>
        <w:tc>
          <w:tcPr>
            <w:tcW w:w="3116" w:type="dxa"/>
          </w:tcPr>
          <w:p w:rsidRPr="0017031E" w:rsidR="00EA5B09" w:rsidRDefault="00EA5B09" w14:paraId="6181CC66" w14:textId="77777777">
            <w:pPr>
              <w:spacing w:after="60"/>
              <w:rPr>
                <w:b w:val="0"/>
                <w:bCs/>
              </w:rPr>
            </w:pPr>
            <w:r w:rsidRPr="0017031E">
              <w:rPr>
                <w:bCs/>
              </w:rPr>
              <w:t>Staged on by</w:t>
            </w:r>
            <w:r>
              <w:rPr>
                <w:bCs/>
              </w:rPr>
              <w:t>:</w:t>
            </w:r>
          </w:p>
        </w:tc>
        <w:tc>
          <w:tcPr>
            <w:tcW w:w="2549" w:type="dxa"/>
          </w:tcPr>
          <w:p w:rsidRPr="0017031E" w:rsidR="00EA5B09" w:rsidRDefault="00EA5B09" w14:paraId="4B8B5F43" w14:textId="77777777">
            <w:pPr>
              <w:spacing w:after="60"/>
              <w:rPr>
                <w:b w:val="0"/>
                <w:bCs/>
              </w:rPr>
            </w:pPr>
            <w:r w:rsidRPr="0017031E">
              <w:rPr>
                <w:bCs/>
              </w:rPr>
              <w:t>Evaporator indexed to</w:t>
            </w:r>
            <w:r>
              <w:rPr>
                <w:bCs/>
              </w:rPr>
              <w:t>:</w:t>
            </w:r>
          </w:p>
        </w:tc>
        <w:tc>
          <w:tcPr>
            <w:tcW w:w="2520" w:type="dxa"/>
          </w:tcPr>
          <w:p w:rsidRPr="0017031E" w:rsidR="00EA5B09" w:rsidRDefault="00EA5B09" w14:paraId="3CD270FF" w14:textId="77777777">
            <w:pPr>
              <w:spacing w:after="60"/>
              <w:rPr>
                <w:b w:val="0"/>
                <w:bCs/>
              </w:rPr>
            </w:pPr>
            <w:r w:rsidRPr="0017031E">
              <w:rPr>
                <w:bCs/>
              </w:rPr>
              <w:t>Condenser indexed to</w:t>
            </w:r>
            <w:r>
              <w:rPr>
                <w:bCs/>
              </w:rPr>
              <w:t>:</w:t>
            </w:r>
          </w:p>
        </w:tc>
      </w:tr>
      <w:tr w:rsidR="00EA5B09" w14:paraId="0B837F56" w14:textId="77777777">
        <w:tc>
          <w:tcPr>
            <w:tcW w:w="3116" w:type="dxa"/>
          </w:tcPr>
          <w:p w:rsidR="00EA5B09" w:rsidRDefault="00EA5B09" w14:paraId="3C8EB5AB" w14:textId="77777777">
            <w:pPr>
              <w:spacing w:after="60"/>
            </w:pPr>
            <w:r>
              <w:t>Cooling load only</w:t>
            </w:r>
          </w:p>
        </w:tc>
        <w:tc>
          <w:tcPr>
            <w:tcW w:w="2549" w:type="dxa"/>
          </w:tcPr>
          <w:p w:rsidR="00EA5B09" w:rsidRDefault="00EA5B09" w14:paraId="49DC3A10" w14:textId="77777777">
            <w:pPr>
              <w:spacing w:after="60"/>
            </w:pPr>
            <w:r>
              <w:t>CHW loop</w:t>
            </w:r>
          </w:p>
        </w:tc>
        <w:tc>
          <w:tcPr>
            <w:tcW w:w="2520" w:type="dxa"/>
          </w:tcPr>
          <w:p w:rsidR="00EA5B09" w:rsidRDefault="00EA5B09" w14:paraId="20AC4298" w14:textId="77777777">
            <w:pPr>
              <w:spacing w:after="60"/>
            </w:pPr>
            <w:r>
              <w:t>CW loop</w:t>
            </w:r>
          </w:p>
        </w:tc>
      </w:tr>
      <w:tr w:rsidR="00EA5B09" w14:paraId="3711A86B" w14:textId="77777777">
        <w:tc>
          <w:tcPr>
            <w:tcW w:w="3116" w:type="dxa"/>
          </w:tcPr>
          <w:p w:rsidR="00EA5B09" w:rsidRDefault="00EA5B09" w14:paraId="4EB8CFF9" w14:textId="77777777">
            <w:pPr>
              <w:spacing w:after="60"/>
            </w:pPr>
            <w:r>
              <w:t>Heating load only</w:t>
            </w:r>
          </w:p>
        </w:tc>
        <w:tc>
          <w:tcPr>
            <w:tcW w:w="2549" w:type="dxa"/>
          </w:tcPr>
          <w:p w:rsidR="00EA5B09" w:rsidRDefault="00EA5B09" w14:paraId="230F531C" w14:textId="77777777">
            <w:pPr>
              <w:spacing w:after="60"/>
            </w:pPr>
            <w:r>
              <w:t>CW loop</w:t>
            </w:r>
          </w:p>
        </w:tc>
        <w:tc>
          <w:tcPr>
            <w:tcW w:w="2520" w:type="dxa"/>
          </w:tcPr>
          <w:p w:rsidR="00EA5B09" w:rsidRDefault="00EA5B09" w14:paraId="1DF40FDF" w14:textId="77777777">
            <w:pPr>
              <w:spacing w:after="60"/>
            </w:pPr>
            <w:r>
              <w:t>HW loop</w:t>
            </w:r>
          </w:p>
        </w:tc>
      </w:tr>
      <w:tr w:rsidR="00EA5B09" w14:paraId="3996CFA9" w14:textId="77777777">
        <w:tc>
          <w:tcPr>
            <w:tcW w:w="3116" w:type="dxa"/>
          </w:tcPr>
          <w:p w:rsidR="00EA5B09" w:rsidRDefault="00EA5B09" w14:paraId="3B76D282" w14:textId="77777777">
            <w:pPr>
              <w:spacing w:after="60"/>
            </w:pPr>
            <w:r>
              <w:t>Cooling and heating load (note: this is unlikely to occur)</w:t>
            </w:r>
          </w:p>
        </w:tc>
        <w:tc>
          <w:tcPr>
            <w:tcW w:w="2549" w:type="dxa"/>
          </w:tcPr>
          <w:p w:rsidR="00EA5B09" w:rsidRDefault="00EA5B09" w14:paraId="5876A38F" w14:textId="77777777">
            <w:pPr>
              <w:spacing w:after="60"/>
            </w:pPr>
            <w:r>
              <w:t>CHW loop</w:t>
            </w:r>
          </w:p>
        </w:tc>
        <w:tc>
          <w:tcPr>
            <w:tcW w:w="2520" w:type="dxa"/>
          </w:tcPr>
          <w:p w:rsidR="00EA5B09" w:rsidRDefault="00EA5B09" w14:paraId="5A6D9916" w14:textId="77777777">
            <w:pPr>
              <w:spacing w:after="60"/>
            </w:pPr>
            <w:r>
              <w:t>HW loop + CW loop, if necessary*</w:t>
            </w:r>
          </w:p>
        </w:tc>
      </w:tr>
    </w:tbl>
    <w:p w:rsidR="003959F4" w:rsidP="003959F4" w:rsidRDefault="003959F4" w14:paraId="4E9F7AC3" w14:textId="77777777">
      <w:r>
        <w:t>*If the cooling load + compressor heat &gt; heating load then excess waste heat is transferred to CW loop.</w:t>
      </w:r>
    </w:p>
    <w:p w:rsidR="003959F4" w:rsidP="00EA5B09" w:rsidRDefault="003959F4" w14:paraId="57355D43" w14:textId="66352B19">
      <w:pPr>
        <w:pStyle w:val="ListParagraph"/>
        <w:numPr>
          <w:ilvl w:val="1"/>
          <w:numId w:val="18"/>
        </w:numPr>
      </w:pPr>
      <w:r>
        <w:t>TES TANK</w:t>
      </w:r>
    </w:p>
    <w:p w:rsidR="003959F4" w:rsidP="00EA5B09" w:rsidRDefault="003959F4" w14:paraId="3547A5B0" w14:textId="74290F72">
      <w:pPr>
        <w:pStyle w:val="ListParagraph"/>
        <w:numPr>
          <w:ilvl w:val="0"/>
          <w:numId w:val="20"/>
        </w:numPr>
      </w:pPr>
      <w:r>
        <w:t>Parameters</w:t>
      </w:r>
    </w:p>
    <w:p w:rsidR="003959F4" w:rsidP="00EA5B09" w:rsidRDefault="003959F4" w14:paraId="18AC1C51" w14:textId="6B91BFFC">
      <w:pPr>
        <w:pStyle w:val="ListParagraph"/>
        <w:numPr>
          <w:ilvl w:val="1"/>
          <w:numId w:val="20"/>
        </w:numPr>
      </w:pPr>
      <w:r>
        <w:t>Gallons</w:t>
      </w:r>
    </w:p>
    <w:p w:rsidR="003959F4" w:rsidP="00EA5B09" w:rsidRDefault="003959F4" w14:paraId="1DC71EED" w14:textId="6777A966">
      <w:pPr>
        <w:pStyle w:val="ListParagraph"/>
        <w:numPr>
          <w:ilvl w:val="1"/>
          <w:numId w:val="20"/>
        </w:numPr>
      </w:pPr>
      <w:r>
        <w:t>Stratification dT (default: 20F)</w:t>
      </w:r>
    </w:p>
    <w:p w:rsidR="003959F4" w:rsidP="00EA5B09" w:rsidRDefault="003959F4" w14:paraId="7AFA3938" w14:textId="1261D5B0">
      <w:pPr>
        <w:pStyle w:val="ListParagraph"/>
        <w:numPr>
          <w:ilvl w:val="1"/>
          <w:numId w:val="20"/>
        </w:numPr>
      </w:pPr>
      <w:r>
        <w:t>Max top tank temp (default: 80F).  Tank is 100% charged when top temp = max.</w:t>
      </w:r>
    </w:p>
    <w:p w:rsidR="003959F4" w:rsidP="00EA5B09" w:rsidRDefault="003959F4" w14:paraId="6C72125A" w14:textId="61ACBA16">
      <w:pPr>
        <w:pStyle w:val="ListParagraph"/>
        <w:numPr>
          <w:ilvl w:val="1"/>
          <w:numId w:val="20"/>
        </w:numPr>
      </w:pPr>
      <w:r>
        <w:t>Min bottom tank temp (default: 42F). Tank is 0% charged when bottom temp = min.</w:t>
      </w:r>
    </w:p>
    <w:p w:rsidR="003959F4" w:rsidP="00EA5B09" w:rsidRDefault="003959F4" w14:paraId="6F36EE05" w14:textId="40FD0F23">
      <w:pPr>
        <w:pStyle w:val="ListParagraph"/>
        <w:numPr>
          <w:ilvl w:val="0"/>
          <w:numId w:val="20"/>
        </w:numPr>
      </w:pPr>
      <w:r>
        <w:t xml:space="preserve">When CH evaporators are indexed to CW loop their water flow is from top of tank to </w:t>
      </w:r>
      <w:proofErr w:type="spellStart"/>
      <w:r>
        <w:t>evap</w:t>
      </w:r>
      <w:proofErr w:type="spellEnd"/>
      <w:r>
        <w:t xml:space="preserve"> and then from </w:t>
      </w:r>
      <w:proofErr w:type="spellStart"/>
      <w:r>
        <w:t>evap</w:t>
      </w:r>
      <w:proofErr w:type="spellEnd"/>
      <w:r>
        <w:t xml:space="preserve"> to bottom of tank.  Assume CH evaporator dT matches stratification </w:t>
      </w:r>
      <w:proofErr w:type="spellStart"/>
      <w:r>
        <w:t>dT.</w:t>
      </w:r>
      <w:proofErr w:type="spellEnd"/>
    </w:p>
    <w:p w:rsidR="003959F4" w:rsidP="00EA5B09" w:rsidRDefault="003959F4" w14:paraId="2956223D" w14:textId="7C7DAFEF">
      <w:pPr>
        <w:pStyle w:val="ListParagraph"/>
        <w:numPr>
          <w:ilvl w:val="0"/>
          <w:numId w:val="20"/>
        </w:numPr>
      </w:pPr>
      <w:r>
        <w:t xml:space="preserve">When CH condensers are indexed to CW loop their water flows from bottom of tank to condenser and then from condenser to top of tank. Assume CH condenser dT matches stratification </w:t>
      </w:r>
      <w:proofErr w:type="spellStart"/>
      <w:r>
        <w:t>dT.</w:t>
      </w:r>
      <w:proofErr w:type="spellEnd"/>
    </w:p>
    <w:p w:rsidR="003959F4" w:rsidP="00EA5B09" w:rsidRDefault="003959F4" w14:paraId="686C51B4" w14:textId="28F5DD70">
      <w:pPr>
        <w:pStyle w:val="ListParagraph"/>
        <w:numPr>
          <w:ilvl w:val="0"/>
          <w:numId w:val="20"/>
        </w:numPr>
      </w:pPr>
      <w:r>
        <w:t xml:space="preserve">If net CH </w:t>
      </w:r>
      <w:proofErr w:type="spellStart"/>
      <w:r>
        <w:t>btuh</w:t>
      </w:r>
      <w:proofErr w:type="spellEnd"/>
      <w:r>
        <w:t xml:space="preserve"> to CW loop is positive, then tank top and bottom temps will rise at same rate, calculated based on net </w:t>
      </w:r>
      <w:proofErr w:type="spellStart"/>
      <w:r>
        <w:t>btuh</w:t>
      </w:r>
      <w:proofErr w:type="spellEnd"/>
      <w:r>
        <w:t xml:space="preserve"> and gallons. Likewise, tank temps fall if net CH </w:t>
      </w:r>
      <w:proofErr w:type="spellStart"/>
      <w:r>
        <w:t>btuh</w:t>
      </w:r>
      <w:proofErr w:type="spellEnd"/>
      <w:r>
        <w:t xml:space="preserve"> is negative.</w:t>
      </w:r>
    </w:p>
    <w:p w:rsidR="003959F4" w:rsidP="00EA5B09" w:rsidRDefault="003959F4" w14:paraId="1E87548A" w14:textId="0CD62862">
      <w:pPr>
        <w:pStyle w:val="ListParagraph"/>
        <w:numPr>
          <w:ilvl w:val="1"/>
          <w:numId w:val="18"/>
        </w:numPr>
      </w:pPr>
      <w:r>
        <w:t>COOLING TOWERS (CT)</w:t>
      </w:r>
    </w:p>
    <w:p w:rsidR="003959F4" w:rsidP="00EA5B09" w:rsidRDefault="003959F4" w14:paraId="48C2E60F" w14:textId="2FE2C983">
      <w:pPr>
        <w:pStyle w:val="ListParagraph"/>
        <w:numPr>
          <w:ilvl w:val="0"/>
          <w:numId w:val="21"/>
        </w:numPr>
      </w:pPr>
      <w:r>
        <w:t xml:space="preserve">Enable all cooling towers when tank is 100% charged and net CH </w:t>
      </w:r>
      <w:proofErr w:type="spellStart"/>
      <w:r>
        <w:t>btuh</w:t>
      </w:r>
      <w:proofErr w:type="spellEnd"/>
      <w:r>
        <w:t xml:space="preserve"> to CW loop is positive.  Disable otherwise.</w:t>
      </w:r>
    </w:p>
    <w:p w:rsidR="003959F4" w:rsidP="00EA5B09" w:rsidRDefault="003959F4" w14:paraId="7800A291" w14:textId="13C02CD0">
      <w:pPr>
        <w:pStyle w:val="ListParagraph"/>
        <w:numPr>
          <w:ilvl w:val="0"/>
          <w:numId w:val="21"/>
        </w:numPr>
      </w:pPr>
      <w:r>
        <w:t>Tank bypass: If CT is enabled then bypass TES tank.</w:t>
      </w:r>
    </w:p>
    <w:p w:rsidR="003959F4" w:rsidP="00EA5B09" w:rsidRDefault="003959F4" w14:paraId="4B697BB4" w14:textId="781B9266">
      <w:pPr>
        <w:pStyle w:val="ListParagraph"/>
        <w:numPr>
          <w:ilvl w:val="0"/>
          <w:numId w:val="21"/>
        </w:numPr>
      </w:pPr>
      <w:r>
        <w:t>Modulate CT fan speed per existing E+ sequences.</w:t>
      </w:r>
    </w:p>
    <w:p w:rsidR="003959F4" w:rsidP="00EA5B09" w:rsidRDefault="003959F4" w14:paraId="28BB78F1" w14:textId="0F75AD91">
      <w:pPr>
        <w:pStyle w:val="ListParagraph"/>
        <w:numPr>
          <w:ilvl w:val="1"/>
          <w:numId w:val="18"/>
        </w:numPr>
      </w:pPr>
      <w:r>
        <w:t>CT PUMPS</w:t>
      </w:r>
    </w:p>
    <w:p w:rsidR="003959F4" w:rsidP="00EA5B09" w:rsidRDefault="003959F4" w14:paraId="3B1B7324" w14:textId="3EEDAD4D">
      <w:pPr>
        <w:pStyle w:val="ListParagraph"/>
        <w:numPr>
          <w:ilvl w:val="0"/>
          <w:numId w:val="22"/>
        </w:numPr>
      </w:pPr>
      <w:r>
        <w:t>Modulate CT pump speed to maintain HX dT on CT side = HX dT on closed CW side, but not below speed corresponding to CT min flow.</w:t>
      </w:r>
    </w:p>
    <w:p w:rsidR="003959F4" w:rsidP="00EA5B09" w:rsidRDefault="003959F4" w14:paraId="271D11C2" w14:textId="79C5049C">
      <w:pPr>
        <w:pStyle w:val="ListParagraph"/>
        <w:numPr>
          <w:ilvl w:val="1"/>
          <w:numId w:val="18"/>
        </w:numPr>
      </w:pPr>
      <w:r>
        <w:t>CLOSED CONDENSER WATER PUMPS (PULL FROM BOTTOM OF TANK)</w:t>
      </w:r>
    </w:p>
    <w:p w:rsidR="003959F4" w:rsidP="00EA5B09" w:rsidRDefault="003959F4" w14:paraId="213F059D" w14:textId="410BFF1F">
      <w:pPr>
        <w:pStyle w:val="ListParagraph"/>
        <w:numPr>
          <w:ilvl w:val="0"/>
          <w:numId w:val="23"/>
        </w:numPr>
      </w:pPr>
      <w:r>
        <w:t>Enabled when any CH condenser is indexed to CW loop. Disabled otherwise.</w:t>
      </w:r>
    </w:p>
    <w:p w:rsidR="003959F4" w:rsidP="00EA5B09" w:rsidRDefault="003959F4" w14:paraId="09C70C1D" w14:textId="305B6568">
      <w:pPr>
        <w:pStyle w:val="ListParagraph"/>
        <w:numPr>
          <w:ilvl w:val="0"/>
          <w:numId w:val="23"/>
        </w:numPr>
      </w:pPr>
      <w:r>
        <w:t xml:space="preserve">Flow rate based on heat rejected to CW loop by condensers and stratification </w:t>
      </w:r>
      <w:proofErr w:type="spellStart"/>
      <w:r>
        <w:t>dT.</w:t>
      </w:r>
      <w:proofErr w:type="spellEnd"/>
    </w:p>
    <w:p w:rsidR="003959F4" w:rsidP="00EA5B09" w:rsidRDefault="003959F4" w14:paraId="3428713A" w14:textId="088829D9">
      <w:pPr>
        <w:pStyle w:val="ListParagraph"/>
        <w:numPr>
          <w:ilvl w:val="1"/>
          <w:numId w:val="18"/>
        </w:numPr>
      </w:pPr>
      <w:r>
        <w:t>CONDENSER WATER EVAPORATOR PUMPS (PULL FROM TOP OF TANK)</w:t>
      </w:r>
    </w:p>
    <w:p w:rsidR="003959F4" w:rsidP="00EA5B09" w:rsidRDefault="003959F4" w14:paraId="0E8C9CDC" w14:textId="28614700">
      <w:pPr>
        <w:pStyle w:val="ListParagraph"/>
        <w:numPr>
          <w:ilvl w:val="0"/>
          <w:numId w:val="24"/>
        </w:numPr>
      </w:pPr>
      <w:r>
        <w:t>Enabled when any CH evaporator is indexed to CW loop. Disabled otherwise.</w:t>
      </w:r>
    </w:p>
    <w:p w:rsidR="003959F4" w:rsidP="00EA5B09" w:rsidRDefault="003959F4" w14:paraId="436A4EC8" w14:textId="128F0894">
      <w:pPr>
        <w:pStyle w:val="ListParagraph"/>
        <w:numPr>
          <w:ilvl w:val="0"/>
          <w:numId w:val="24"/>
        </w:numPr>
      </w:pPr>
      <w:r>
        <w:t xml:space="preserve">Flow rate based on evaporator heat transfer and stratification </w:t>
      </w:r>
      <w:proofErr w:type="spellStart"/>
      <w:r>
        <w:t>dT.</w:t>
      </w:r>
      <w:proofErr w:type="spellEnd"/>
    </w:p>
    <w:p w:rsidR="003959F4" w:rsidP="00EA5B09" w:rsidRDefault="003959F4" w14:paraId="605D2499" w14:textId="6F6CFE2F">
      <w:pPr>
        <w:pStyle w:val="ListParagraph"/>
        <w:numPr>
          <w:ilvl w:val="1"/>
          <w:numId w:val="18"/>
        </w:numPr>
      </w:pPr>
      <w:r>
        <w:t>AIR-SOURCE HEAT PUMPS (ASHP)</w:t>
      </w:r>
    </w:p>
    <w:p w:rsidR="003959F4" w:rsidP="00EA5B09" w:rsidRDefault="003959F4" w14:paraId="7051E888" w14:textId="322CCAF9">
      <w:pPr>
        <w:pStyle w:val="ListParagraph"/>
        <w:numPr>
          <w:ilvl w:val="0"/>
          <w:numId w:val="25"/>
        </w:numPr>
      </w:pPr>
      <w:r>
        <w:t>All ASHP are enabled when Tank Charge</w:t>
      </w:r>
      <w:proofErr w:type="gramStart"/>
      <w:r>
        <w:t>%  ≤</w:t>
      </w:r>
      <w:proofErr w:type="gramEnd"/>
      <w:r>
        <w:t xml:space="preserve"> ASHP-Charge% (default: 1%) and disabled otherwise.  NOTE: If there are unmet load hours using default for ASHP-Charge% then user should raise ASHP-Charge% to “pre-charge” the tank.</w:t>
      </w:r>
    </w:p>
    <w:p w:rsidR="003959F4" w:rsidP="00EA5B09" w:rsidRDefault="003959F4" w14:paraId="11529947" w14:textId="413134C4">
      <w:pPr>
        <w:pStyle w:val="ListParagraph"/>
        <w:numPr>
          <w:ilvl w:val="0"/>
          <w:numId w:val="25"/>
        </w:numPr>
      </w:pPr>
      <w:r>
        <w:t xml:space="preserve">ASHP setpoint shall be tank bottom temp + stratification </w:t>
      </w:r>
      <w:proofErr w:type="spellStart"/>
      <w:r>
        <w:t>dT.</w:t>
      </w:r>
      <w:proofErr w:type="spellEnd"/>
    </w:p>
    <w:p w:rsidR="003959F4" w:rsidP="00EA5B09" w:rsidRDefault="003959F4" w14:paraId="28CEF39D" w14:textId="484279E9">
      <w:pPr>
        <w:pStyle w:val="ListParagraph"/>
        <w:numPr>
          <w:ilvl w:val="0"/>
          <w:numId w:val="25"/>
        </w:numPr>
      </w:pPr>
      <w:r>
        <w:t>ASHP has dedicated constant speed primary pump?</w:t>
      </w:r>
    </w:p>
    <w:p w:rsidR="003959F4" w:rsidP="00EA5B09" w:rsidRDefault="003959F4" w14:paraId="26649811" w14:textId="3A7652F4">
      <w:pPr>
        <w:pStyle w:val="ListParagraph"/>
        <w:numPr>
          <w:ilvl w:val="1"/>
          <w:numId w:val="18"/>
        </w:numPr>
      </w:pPr>
      <w:r>
        <w:t>AIR ECONOMIZER HIGH LIMITS</w:t>
      </w:r>
    </w:p>
    <w:p w:rsidR="003959F4" w:rsidP="00EA5B09" w:rsidRDefault="003959F4" w14:paraId="7C2A8955" w14:textId="074DBF98">
      <w:pPr>
        <w:pStyle w:val="ListParagraph"/>
        <w:numPr>
          <w:ilvl w:val="0"/>
          <w:numId w:val="26"/>
        </w:numPr>
      </w:pPr>
      <w:r>
        <w:t xml:space="preserve">All airside </w:t>
      </w:r>
      <w:proofErr w:type="gramStart"/>
      <w:r>
        <w:t>economizer</w:t>
      </w:r>
      <w:proofErr w:type="gramEnd"/>
      <w:r>
        <w:t xml:space="preserve"> shall be disabled when either of the following are true and enabled when both are false.</w:t>
      </w:r>
    </w:p>
    <w:p w:rsidR="003959F4" w:rsidP="00EA5B09" w:rsidRDefault="003959F4" w14:paraId="06E374D3" w14:textId="07D77ED1">
      <w:pPr>
        <w:pStyle w:val="ListParagraph"/>
        <w:numPr>
          <w:ilvl w:val="1"/>
          <w:numId w:val="20"/>
        </w:numPr>
      </w:pPr>
      <w:r>
        <w:t>OAT &gt; RAT (or whatever is the normal sequence for disabling the economizer)</w:t>
      </w:r>
    </w:p>
    <w:p w:rsidR="003959F4" w:rsidP="00EA5B09" w:rsidRDefault="003959F4" w14:paraId="5F056857" w14:textId="66204ECE">
      <w:pPr>
        <w:pStyle w:val="ListParagraph"/>
        <w:numPr>
          <w:ilvl w:val="1"/>
          <w:numId w:val="20"/>
        </w:numPr>
      </w:pPr>
      <w:r>
        <w:t xml:space="preserve">Tank Charge% ≤ Econ-Charge% (default: 20%) </w:t>
      </w:r>
    </w:p>
    <w:p w:rsidR="003959F4" w:rsidP="00EA5B09" w:rsidRDefault="003959F4" w14:paraId="6D80B974" w14:textId="1301427D">
      <w:pPr>
        <w:pStyle w:val="ListParagraph"/>
        <w:numPr>
          <w:ilvl w:val="1"/>
          <w:numId w:val="18"/>
        </w:numPr>
      </w:pPr>
      <w:r>
        <w:t>NOTES:</w:t>
      </w:r>
    </w:p>
    <w:p w:rsidR="003959F4" w:rsidP="00EA5B09" w:rsidRDefault="003959F4" w14:paraId="7E578DE6" w14:textId="241DE276">
      <w:pPr>
        <w:pStyle w:val="ListParagraph"/>
        <w:numPr>
          <w:ilvl w:val="0"/>
          <w:numId w:val="27"/>
        </w:numPr>
      </w:pPr>
      <w:r>
        <w:t>Creating a false CHW load by disabling the economizer is more efficient than using the ASHP to charge the tank, so Econ-Charge% should be greater than ASHP-Charge%.</w:t>
      </w:r>
    </w:p>
    <w:p w:rsidR="003959F4" w:rsidP="00EA5B09" w:rsidRDefault="003959F4" w14:paraId="7FEBAD02" w14:textId="4FA007EE">
      <w:pPr>
        <w:pStyle w:val="ListParagraph"/>
        <w:numPr>
          <w:ilvl w:val="0"/>
          <w:numId w:val="27"/>
        </w:numPr>
      </w:pPr>
      <w:r>
        <w:t>Raising Econ-Charge% higher than necessary is inefficient because it wastes CH and CT energy, i.e. filling the tank with heat rejection from false CHW loads leaves less room in the tank for heat rejection from real CHW loads.</w:t>
      </w:r>
    </w:p>
    <w:p w:rsidRPr="00950186" w:rsidR="00950186" w:rsidP="00EA5B09" w:rsidRDefault="003959F4" w14:paraId="619F36A4" w14:textId="05AD0087">
      <w:pPr>
        <w:pStyle w:val="ListParagraph"/>
        <w:numPr>
          <w:ilvl w:val="0"/>
          <w:numId w:val="27"/>
        </w:numPr>
      </w:pPr>
      <w:r>
        <w:t>Modeler is encouraged to iterate on ASHP-Charge% and Econ-Charge% to minimize UMLH and annual energy.</w:t>
      </w:r>
    </w:p>
    <w:sectPr w:rsidRPr="00950186" w:rsidR="00950186" w:rsidSect="006068A2">
      <w:headerReference w:type="even" r:id="rId20"/>
      <w:headerReference w:type="default" r:id="rId21"/>
      <w:footerReference w:type="even" r:id="rId22"/>
      <w:footerReference w:type="default" r:id="rId23"/>
      <w:headerReference w:type="first" r:id="rId24"/>
      <w:footerReference w:type="first" r:id="rId2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988" w:rsidP="00F3398E" w:rsidRDefault="00231988" w14:paraId="5B6A3411" w14:textId="77777777">
      <w:pPr>
        <w:spacing w:before="0" w:after="0" w:line="240" w:lineRule="auto"/>
      </w:pPr>
      <w:r>
        <w:separator/>
      </w:r>
    </w:p>
  </w:endnote>
  <w:endnote w:type="continuationSeparator" w:id="0">
    <w:p w:rsidR="00231988" w:rsidP="00F3398E" w:rsidRDefault="00231988" w14:paraId="367BAB80" w14:textId="77777777">
      <w:pPr>
        <w:spacing w:before="0" w:after="0" w:line="240" w:lineRule="auto"/>
      </w:pPr>
      <w:r>
        <w:continuationSeparator/>
      </w:r>
    </w:p>
  </w:endnote>
  <w:endnote w:type="continuationNotice" w:id="1">
    <w:p w:rsidR="00231988" w:rsidRDefault="00231988" w14:paraId="609B4265"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adeGothic">
    <w:altName w:val="Courier New"/>
    <w:panose1 w:val="00000000000000000000"/>
    <w:charset w:val="00"/>
    <w:family w:val="swiss"/>
    <w:notTrueType/>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MRoman12-Regular-Identity-H">
    <w:altName w:val="Calibri"/>
    <w:panose1 w:val="00000000000000000000"/>
    <w:charset w:val="00"/>
    <w:family w:val="auto"/>
    <w:notTrueType/>
    <w:pitch w:val="default"/>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FF6" w:rsidRDefault="00225FF6" w14:paraId="5AB6F4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74168"/>
      <w:docPartObj>
        <w:docPartGallery w:val="Page Numbers (Bottom of Page)"/>
        <w:docPartUnique/>
      </w:docPartObj>
    </w:sdtPr>
    <w:sdtEndPr>
      <w:rPr>
        <w:noProof/>
      </w:rPr>
    </w:sdtEndPr>
    <w:sdtContent>
      <w:p w:rsidR="0094741C" w:rsidRDefault="0094741C" w14:paraId="6C0E933C" w14:textId="7A7BF9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4741C" w:rsidRDefault="0094741C" w14:paraId="5EC5949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FF6" w:rsidRDefault="00225FF6" w14:paraId="044A93F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988" w:rsidP="00F3398E" w:rsidRDefault="00231988" w14:paraId="1B9FDB96" w14:textId="77777777">
      <w:pPr>
        <w:spacing w:before="0" w:after="0" w:line="240" w:lineRule="auto"/>
      </w:pPr>
      <w:r>
        <w:separator/>
      </w:r>
    </w:p>
  </w:footnote>
  <w:footnote w:type="continuationSeparator" w:id="0">
    <w:p w:rsidR="00231988" w:rsidP="00F3398E" w:rsidRDefault="00231988" w14:paraId="4DDB7999" w14:textId="77777777">
      <w:pPr>
        <w:spacing w:before="0" w:after="0" w:line="240" w:lineRule="auto"/>
      </w:pPr>
      <w:r>
        <w:continuationSeparator/>
      </w:r>
    </w:p>
  </w:footnote>
  <w:footnote w:type="continuationNotice" w:id="1">
    <w:p w:rsidR="00231988" w:rsidRDefault="00231988" w14:paraId="353984D5" w14:textId="77777777">
      <w:pPr>
        <w:spacing w:before="0" w:after="0" w:line="240" w:lineRule="auto"/>
      </w:pPr>
    </w:p>
  </w:footnote>
  <w:footnote w:id="2">
    <w:p w:rsidR="002E05A0" w:rsidRDefault="002E05A0" w14:paraId="7472BB3B" w14:textId="2F541DAE">
      <w:pPr>
        <w:pStyle w:val="FootnoteText"/>
      </w:pPr>
      <w:r>
        <w:rPr>
          <w:rStyle w:val="FootnoteReference"/>
        </w:rPr>
        <w:footnoteRef/>
      </w:r>
      <w:r>
        <w:t xml:space="preserve"> </w:t>
      </w:r>
      <w:r w:rsidR="0051254F">
        <w:t>Trane Engineers newsletter</w:t>
      </w:r>
      <w:r w:rsidR="00E145E1">
        <w:t>, “</w:t>
      </w:r>
      <w:r w:rsidR="0051254F">
        <w:rPr>
          <w:color w:val="333333"/>
          <w:shd w:val="clear" w:color="auto" w:fill="FFFFFF"/>
        </w:rPr>
        <w:t>Water-side heat recovery</w:t>
      </w:r>
      <w:r w:rsidR="00E145E1">
        <w:rPr>
          <w:color w:val="333333"/>
          <w:shd w:val="clear" w:color="auto" w:fill="FFFFFF"/>
        </w:rPr>
        <w:t>” URL:</w:t>
      </w:r>
      <w:r w:rsidRPr="0056636D" w:rsidR="0056636D">
        <w:t xml:space="preserve"> </w:t>
      </w:r>
      <w:r w:rsidRPr="0051254F" w:rsidR="0051254F">
        <w:rPr>
          <w:color w:val="333333"/>
          <w:shd w:val="clear" w:color="auto" w:fill="FFFFFF"/>
        </w:rPr>
        <w:t>https://www.trane.com/content/dam/Trane/Commercial/global/products-systems/education-training/engineers-newsletters/waterside-design/admapn023en_0207.pdf</w:t>
      </w:r>
    </w:p>
  </w:footnote>
  <w:footnote w:id="3">
    <w:p w:rsidR="00872C78" w:rsidRDefault="00872C78" w14:paraId="25CBA56C" w14:textId="1B5C5385">
      <w:pPr>
        <w:pStyle w:val="FootnoteText"/>
      </w:pPr>
      <w:r>
        <w:rPr>
          <w:rStyle w:val="FootnoteReference"/>
        </w:rPr>
        <w:footnoteRef/>
      </w:r>
      <w:r>
        <w:t xml:space="preserve"> </w:t>
      </w:r>
      <w:proofErr w:type="spellStart"/>
      <w:r w:rsidR="0051254F">
        <w:t>Amermec</w:t>
      </w:r>
      <w:proofErr w:type="spellEnd"/>
      <w:r w:rsidR="00E24FAE">
        <w:t>, “</w:t>
      </w:r>
      <w:r w:rsidRPr="0051254F" w:rsidR="0051254F">
        <w:t>NRP-0800-1800_Y_NA60_04_Data-Sheet-1</w:t>
      </w:r>
      <w:r w:rsidR="00E24FAE">
        <w:t xml:space="preserve">.” URL: </w:t>
      </w:r>
      <w:r w:rsidRPr="0051254F" w:rsidR="0051254F">
        <w:t>https://www.aermec.us/wp-content/uploads/2023/10/NRP-0800-1800_Y_NA60_04_Data-Sheet-1.pdf</w:t>
      </w:r>
    </w:p>
  </w:footnote>
  <w:footnote w:id="4">
    <w:p w:rsidR="009F2890" w:rsidP="009F2890" w:rsidRDefault="009F2890" w14:paraId="09607C55" w14:textId="72E2AB45">
      <w:pPr>
        <w:pStyle w:val="FootnoteText"/>
      </w:pPr>
      <w:r>
        <w:rPr>
          <w:rStyle w:val="FootnoteReference"/>
        </w:rPr>
        <w:footnoteRef/>
      </w:r>
      <w:r>
        <w:t xml:space="preserve"> </w:t>
      </w:r>
      <w:proofErr w:type="spellStart"/>
      <w:r w:rsidRPr="00A94226" w:rsidR="00A94226">
        <w:t>EnergyPlus</w:t>
      </w:r>
      <w:proofErr w:type="spellEnd"/>
      <w:r w:rsidRPr="00A94226" w:rsidR="00A94226">
        <w:t xml:space="preserve">™ Version </w:t>
      </w:r>
      <w:r w:rsidR="002D1651">
        <w:t>9.4</w:t>
      </w:r>
      <w:r w:rsidR="00AC7530">
        <w:t>.0</w:t>
      </w:r>
      <w:r w:rsidRPr="00A94226" w:rsidR="00A94226">
        <w:t xml:space="preserve"> Documentation</w:t>
      </w:r>
      <w:r w:rsidR="00A94226">
        <w:t xml:space="preserve"> </w:t>
      </w:r>
      <w:r w:rsidRPr="007A52B5" w:rsidR="007A52B5">
        <w:t>Input</w:t>
      </w:r>
      <w:r w:rsidR="00E537D6">
        <w:t xml:space="preserve"> </w:t>
      </w:r>
      <w:r w:rsidRPr="007A52B5" w:rsidR="007A52B5">
        <w:t>Output</w:t>
      </w:r>
      <w:r w:rsidR="00E537D6">
        <w:t xml:space="preserve"> </w:t>
      </w:r>
      <w:r w:rsidRPr="007A52B5" w:rsidR="007A52B5">
        <w:t>Reference</w:t>
      </w:r>
      <w:r w:rsidR="00A94226">
        <w:t xml:space="preserve">, </w:t>
      </w:r>
      <w:r w:rsidRPr="00A96BAC" w:rsidR="009B71D1">
        <w:t xml:space="preserve">U.S. Department of </w:t>
      </w:r>
      <w:proofErr w:type="spellStart"/>
      <w:r w:rsidRPr="00A96BAC" w:rsidR="009B71D1">
        <w:t>Energy</w:t>
      </w:r>
      <w:r w:rsidRPr="00A96BAC" w:rsidR="00A96BAC">
        <w:t>September</w:t>
      </w:r>
      <w:proofErr w:type="spellEnd"/>
      <w:r w:rsidRPr="00A96BAC" w:rsidR="00A96BAC">
        <w:t xml:space="preserve"> 29, 2020</w:t>
      </w:r>
    </w:p>
  </w:footnote>
  <w:footnote w:id="5">
    <w:p w:rsidR="00165B77" w:rsidRDefault="00165B77" w14:paraId="2A0482C2" w14:textId="61237FCE">
      <w:pPr>
        <w:pStyle w:val="FootnoteText"/>
      </w:pPr>
      <w:r>
        <w:rPr>
          <w:rStyle w:val="FootnoteReference"/>
        </w:rPr>
        <w:footnoteRef/>
      </w:r>
      <w:r>
        <w:t xml:space="preserve"> </w:t>
      </w:r>
      <w:hyperlink w:history="1" r:id="rId1">
        <w:r w:rsidRPr="007E1CBD">
          <w:rPr>
            <w:rStyle w:val="Hyperlink"/>
          </w:rPr>
          <w:t>https://tayloreng.egnyte.com/dl/hHl2ZkZRDC/ASHRAE_Journal_-_Solving_the_Large_Building_All-Electric_Heating_Problem.pdf_</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FF6" w:rsidRDefault="00225FF6" w14:paraId="0EF38FDD" w14:textId="547D80D8">
    <w:pPr>
      <w:pStyle w:val="Header"/>
    </w:pPr>
    <w:ins w:author="Jacob Rumschlag" w:date="2026-06-23T17:27:00Z" w16du:dateUtc="2026-06-23T21:27:00Z" w:id="11">
      <w:r>
        <w:rPr>
          <w:noProof/>
        </w:rPr>
        <w:pict w14:anchorId="4CA0E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0054251" style="position:absolute;margin-left:0;margin-top:0;width:513.2pt;height:146.6pt;rotation:315;z-index:-251658240;mso-position-horizontal:center;mso-position-horizontal-relative:margin;mso-position-vertical:center;mso-position-vertical-relative:margin" o:spid="_x0000_s1026" o:allowincell="f" fillcolor="silver" stroked="f" type="#_x0000_t136">
            <v:fill opacity=".5"/>
            <v:textpath style="font-family:&quot;Arial&quot;;font-size:1pt" string="Example"/>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FF6" w:rsidRDefault="00225FF6" w14:paraId="0804CE9C" w14:textId="2499653D">
    <w:pPr>
      <w:pStyle w:val="Header"/>
    </w:pPr>
    <w:ins w:author="Jacob Rumschlag" w:date="2026-06-23T17:27:00Z" w16du:dateUtc="2026-06-23T21:27:00Z" w:id="12">
      <w:r>
        <w:rPr>
          <w:noProof/>
        </w:rPr>
        <w:pict w14:anchorId="56A21F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0054252" style="position:absolute;margin-left:0;margin-top:0;width:513.2pt;height:146.6pt;rotation:315;z-index:-251658239;mso-position-horizontal:center;mso-position-horizontal-relative:margin;mso-position-vertical:center;mso-position-vertical-relative:margin" o:spid="_x0000_s1027" o:allowincell="f" fillcolor="silver" stroked="f" type="#_x0000_t136">
            <v:fill opacity=".5"/>
            <v:textpath style="font-family:&quot;Arial&quot;;font-size:1pt" string="Example"/>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FF6" w:rsidRDefault="00225FF6" w14:paraId="30777707" w14:textId="1B0897F5">
    <w:pPr>
      <w:pStyle w:val="Header"/>
    </w:pPr>
    <w:ins w:author="Jacob Rumschlag" w:date="2026-06-23T17:27:00Z" w16du:dateUtc="2026-06-23T21:27:00Z" w:id="13">
      <w:r>
        <w:rPr>
          <w:noProof/>
        </w:rPr>
        <w:pict w14:anchorId="4D2B8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0054250" style="position:absolute;margin-left:0;margin-top:0;width:513.2pt;height:146.6pt;rotation:315;z-index:-251658238;mso-position-horizontal:center;mso-position-horizontal-relative:margin;mso-position-vertical:center;mso-position-vertical-relative:margin" o:spid="_x0000_s1025" o:allowincell="f" fillcolor="silver" stroked="f" type="#_x0000_t136">
            <v:fill opacity=".5"/>
            <v:textpath style="font-family:&quot;Arial&quot;;font-size:1pt" string="Example"/>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D045A4E"/>
    <w:lvl w:ilvl="0">
      <w:start w:val="1"/>
      <w:numFmt w:val="bullet"/>
      <w:pStyle w:val="Heading9"/>
      <w:lvlText w:val=""/>
      <w:lvlJc w:val="left"/>
      <w:pPr>
        <w:tabs>
          <w:tab w:val="num" w:pos="-1800"/>
        </w:tabs>
        <w:ind w:left="-1800" w:hanging="360"/>
      </w:pPr>
      <w:rPr>
        <w:rFonts w:hint="default" w:ascii="Symbol" w:hAnsi="Symbol"/>
      </w:rPr>
    </w:lvl>
  </w:abstractNum>
  <w:abstractNum w:abstractNumId="1" w15:restartNumberingAfterBreak="0">
    <w:nsid w:val="FFFFFFFB"/>
    <w:multiLevelType w:val="multilevel"/>
    <w:tmpl w:val="1D6AD3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0DA4F4D"/>
    <w:multiLevelType w:val="hybridMultilevel"/>
    <w:tmpl w:val="AD66B25E"/>
    <w:lvl w:ilvl="0" w:tplc="5D9A5E2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B2241"/>
    <w:multiLevelType w:val="hybridMultilevel"/>
    <w:tmpl w:val="C77ECCD4"/>
    <w:lvl w:ilvl="0" w:tplc="5D9A5E2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256A3"/>
    <w:multiLevelType w:val="hybridMultilevel"/>
    <w:tmpl w:val="E6840120"/>
    <w:lvl w:ilvl="0" w:tplc="5D9A5E2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F485D"/>
    <w:multiLevelType w:val="multilevel"/>
    <w:tmpl w:val="049A00EC"/>
    <w:styleLink w:val="CurrentList2"/>
    <w:lvl w:ilvl="0">
      <w:start w:val="1"/>
      <w:numFmt w:val="lowerLetter"/>
      <w:lvlText w:val="%1."/>
      <w:lvlJc w:val="left"/>
      <w:pPr>
        <w:ind w:left="504" w:hanging="360"/>
      </w:pPr>
      <w:rPr>
        <w:rFonts w:hint="default"/>
        <w:b w:val="0"/>
        <w:i w:val="0"/>
        <w:sz w:val="20"/>
        <w:szCs w:val="28"/>
      </w:rPr>
    </w:lvl>
    <w:lvl w:ilvl="1">
      <w:start w:val="1"/>
      <w:numFmt w:val="lowerLetter"/>
      <w:lvlText w:val="%2."/>
      <w:lvlJc w:val="left"/>
      <w:pPr>
        <w:ind w:left="1224" w:hanging="360"/>
      </w:pPr>
    </w:lvl>
    <w:lvl w:ilvl="2">
      <w:start w:val="1"/>
      <w:numFmt w:val="lowerRoman"/>
      <w:lvlText w:val="%3."/>
      <w:lvlJc w:val="right"/>
      <w:pPr>
        <w:ind w:left="1944" w:hanging="180"/>
      </w:pPr>
    </w:lvl>
    <w:lvl w:ilvl="3">
      <w:start w:val="1"/>
      <w:numFmt w:val="decimal"/>
      <w:lvlText w:val="%4."/>
      <w:lvlJc w:val="left"/>
      <w:pPr>
        <w:ind w:left="2664" w:hanging="360"/>
      </w:pPr>
    </w:lvl>
    <w:lvl w:ilvl="4">
      <w:start w:val="1"/>
      <w:numFmt w:val="lowerLetter"/>
      <w:lvlText w:val="%5."/>
      <w:lvlJc w:val="left"/>
      <w:pPr>
        <w:ind w:left="3384" w:hanging="360"/>
      </w:pPr>
    </w:lvl>
    <w:lvl w:ilvl="5">
      <w:start w:val="1"/>
      <w:numFmt w:val="lowerRoman"/>
      <w:lvlText w:val="%6."/>
      <w:lvlJc w:val="right"/>
      <w:pPr>
        <w:ind w:left="4104" w:hanging="180"/>
      </w:pPr>
    </w:lvl>
    <w:lvl w:ilvl="6">
      <w:start w:val="1"/>
      <w:numFmt w:val="decimal"/>
      <w:lvlText w:val="%7."/>
      <w:lvlJc w:val="left"/>
      <w:pPr>
        <w:ind w:left="4824" w:hanging="360"/>
      </w:pPr>
    </w:lvl>
    <w:lvl w:ilvl="7">
      <w:start w:val="1"/>
      <w:numFmt w:val="lowerLetter"/>
      <w:lvlText w:val="%8."/>
      <w:lvlJc w:val="left"/>
      <w:pPr>
        <w:ind w:left="5544" w:hanging="360"/>
      </w:pPr>
    </w:lvl>
    <w:lvl w:ilvl="8">
      <w:start w:val="1"/>
      <w:numFmt w:val="lowerRoman"/>
      <w:lvlText w:val="%9."/>
      <w:lvlJc w:val="right"/>
      <w:pPr>
        <w:ind w:left="6264" w:hanging="180"/>
      </w:pPr>
    </w:lvl>
  </w:abstractNum>
  <w:abstractNum w:abstractNumId="6" w15:restartNumberingAfterBreak="0">
    <w:nsid w:val="241D1C3F"/>
    <w:multiLevelType w:val="hybridMultilevel"/>
    <w:tmpl w:val="F430A10C"/>
    <w:lvl w:ilvl="0" w:tplc="FFFFFFFF">
      <w:start w:val="1"/>
      <w:numFmt w:val="bullet"/>
      <w:pStyle w:val="TableTextBullets"/>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60C4F22"/>
    <w:multiLevelType w:val="hybridMultilevel"/>
    <w:tmpl w:val="4616312A"/>
    <w:lvl w:ilvl="0" w:tplc="866A02FA">
      <w:start w:val="1"/>
      <w:numFmt w:val="bullet"/>
      <w:pStyle w:val="ModifiedSectionHeader"/>
      <w:lvlText w:val=""/>
      <w:lvlJc w:val="left"/>
      <w:pPr>
        <w:ind w:left="864"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7250231"/>
    <w:multiLevelType w:val="multilevel"/>
    <w:tmpl w:val="669248C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533CC5"/>
    <w:multiLevelType w:val="hybridMultilevel"/>
    <w:tmpl w:val="CD54C0E8"/>
    <w:lvl w:ilvl="0" w:tplc="5D9A5E20">
      <w:start w:val="1"/>
      <w:numFmt w:val="upperLetter"/>
      <w:lvlText w:val="%1."/>
      <w:lvlJc w:val="left"/>
      <w:pPr>
        <w:ind w:left="1080" w:hanging="720"/>
      </w:pPr>
      <w:rPr>
        <w:rFonts w:hint="default"/>
      </w:rPr>
    </w:lvl>
    <w:lvl w:ilvl="1" w:tplc="DE26021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F6921"/>
    <w:multiLevelType w:val="multilevel"/>
    <w:tmpl w:val="4906E086"/>
    <w:styleLink w:val="CurrentList3"/>
    <w:lvl w:ilvl="0">
      <w:start w:val="1"/>
      <w:numFmt w:val="decimal"/>
      <w:lvlText w:val="%1."/>
      <w:lvlJc w:val="left"/>
      <w:pPr>
        <w:ind w:left="720" w:hanging="360"/>
      </w:pPr>
      <w:rPr>
        <w:rFonts w:hint="default"/>
      </w:rPr>
    </w:lvl>
    <w:lvl w:ilvl="1">
      <w:start w:val="1"/>
      <w:numFmt w:val="decimal"/>
      <w:lvlText w:val="%1.%2"/>
      <w:lvlJc w:val="left"/>
      <w:pPr>
        <w:ind w:left="1080" w:hanging="720"/>
      </w:pPr>
      <w:rPr>
        <w:rFonts w:hint="default"/>
        <w:spacing w:val="-1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1" w15:restartNumberingAfterBreak="0">
    <w:nsid w:val="30265A74"/>
    <w:multiLevelType w:val="hybridMultilevel"/>
    <w:tmpl w:val="7E74C91E"/>
    <w:lvl w:ilvl="0" w:tplc="5D9A5E2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B52AD"/>
    <w:multiLevelType w:val="hybridMultilevel"/>
    <w:tmpl w:val="C42C48BC"/>
    <w:lvl w:ilvl="0" w:tplc="7EBEDCC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81F42"/>
    <w:multiLevelType w:val="hybridMultilevel"/>
    <w:tmpl w:val="C8341C3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377B1DE1"/>
    <w:multiLevelType w:val="hybridMultilevel"/>
    <w:tmpl w:val="CCFA17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8D76226"/>
    <w:multiLevelType w:val="hybridMultilevel"/>
    <w:tmpl w:val="74BA7632"/>
    <w:lvl w:ilvl="0" w:tplc="B74207C4">
      <w:start w:val="1"/>
      <w:numFmt w:val="upperLetter"/>
      <w:pStyle w:val="Heading1Appendix"/>
      <w:suff w:val="nothing"/>
      <w:lvlText w:val="Appendix %1"/>
      <w:lvlJc w:val="left"/>
      <w:pPr>
        <w:ind w:left="549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7A603E"/>
    <w:multiLevelType w:val="hybridMultilevel"/>
    <w:tmpl w:val="5A887E30"/>
    <w:lvl w:ilvl="0" w:tplc="5D9A5E2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815124"/>
    <w:multiLevelType w:val="hybridMultilevel"/>
    <w:tmpl w:val="3B8A893A"/>
    <w:lvl w:ilvl="0" w:tplc="5D9A5E2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D73C5B"/>
    <w:multiLevelType w:val="hybridMultilevel"/>
    <w:tmpl w:val="D632DDEA"/>
    <w:lvl w:ilvl="0" w:tplc="5D9A5E2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594B64"/>
    <w:multiLevelType w:val="hybridMultilevel"/>
    <w:tmpl w:val="CC2082B6"/>
    <w:lvl w:ilvl="0" w:tplc="5D9A5E2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936B6"/>
    <w:multiLevelType w:val="multilevel"/>
    <w:tmpl w:val="7E3E6DE0"/>
    <w:styleLink w:val="TableNote2"/>
    <w:lvl w:ilvl="0">
      <w:start w:val="1"/>
      <w:numFmt w:val="decimal"/>
      <w:suff w:val="nothing"/>
      <w:lvlText w:val="%1"/>
      <w:lvlJc w:val="left"/>
      <w:pPr>
        <w:ind w:left="187" w:firstLine="0"/>
      </w:pPr>
      <w:rPr>
        <w:rFonts w:hint="default" w:ascii="Times New Roman" w:hAnsi="Times New Roman"/>
        <w:spacing w:val="-2"/>
        <w:sz w:val="18"/>
        <w:vertAlign w:val="superscript"/>
      </w:rPr>
    </w:lvl>
    <w:lvl w:ilvl="1">
      <w:start w:val="1"/>
      <w:numFmt w:val="lowerLetter"/>
      <w:lvlText w:val="%2."/>
      <w:lvlJc w:val="left"/>
      <w:pPr>
        <w:ind w:left="374" w:firstLine="0"/>
      </w:pPr>
      <w:rPr>
        <w:rFonts w:hint="default"/>
      </w:rPr>
    </w:lvl>
    <w:lvl w:ilvl="2">
      <w:start w:val="1"/>
      <w:numFmt w:val="lowerRoman"/>
      <w:lvlText w:val="%3."/>
      <w:lvlJc w:val="right"/>
      <w:pPr>
        <w:ind w:left="561" w:firstLine="0"/>
      </w:pPr>
      <w:rPr>
        <w:rFonts w:hint="default"/>
      </w:rPr>
    </w:lvl>
    <w:lvl w:ilvl="3">
      <w:start w:val="1"/>
      <w:numFmt w:val="decimal"/>
      <w:lvlText w:val="%4."/>
      <w:lvlJc w:val="left"/>
      <w:pPr>
        <w:ind w:left="748" w:firstLine="0"/>
      </w:pPr>
      <w:rPr>
        <w:rFonts w:hint="default"/>
      </w:rPr>
    </w:lvl>
    <w:lvl w:ilvl="4">
      <w:start w:val="1"/>
      <w:numFmt w:val="lowerLetter"/>
      <w:lvlText w:val="%5."/>
      <w:lvlJc w:val="left"/>
      <w:pPr>
        <w:ind w:left="935" w:firstLine="0"/>
      </w:pPr>
      <w:rPr>
        <w:rFonts w:hint="default"/>
      </w:rPr>
    </w:lvl>
    <w:lvl w:ilvl="5">
      <w:start w:val="1"/>
      <w:numFmt w:val="lowerRoman"/>
      <w:lvlText w:val="%6."/>
      <w:lvlJc w:val="right"/>
      <w:pPr>
        <w:ind w:left="1122" w:firstLine="0"/>
      </w:pPr>
      <w:rPr>
        <w:rFonts w:hint="default"/>
      </w:rPr>
    </w:lvl>
    <w:lvl w:ilvl="6">
      <w:start w:val="1"/>
      <w:numFmt w:val="decimal"/>
      <w:lvlText w:val="%7."/>
      <w:lvlJc w:val="left"/>
      <w:pPr>
        <w:ind w:left="1309" w:firstLine="0"/>
      </w:pPr>
      <w:rPr>
        <w:rFonts w:hint="default"/>
      </w:rPr>
    </w:lvl>
    <w:lvl w:ilvl="7">
      <w:start w:val="1"/>
      <w:numFmt w:val="lowerLetter"/>
      <w:lvlText w:val="%8."/>
      <w:lvlJc w:val="left"/>
      <w:pPr>
        <w:ind w:left="1496" w:firstLine="0"/>
      </w:pPr>
      <w:rPr>
        <w:rFonts w:hint="default"/>
      </w:rPr>
    </w:lvl>
    <w:lvl w:ilvl="8">
      <w:start w:val="1"/>
      <w:numFmt w:val="lowerRoman"/>
      <w:lvlText w:val="%9."/>
      <w:lvlJc w:val="right"/>
      <w:pPr>
        <w:ind w:left="1683" w:firstLine="0"/>
      </w:pPr>
      <w:rPr>
        <w:rFonts w:hint="default"/>
      </w:rPr>
    </w:lvl>
  </w:abstractNum>
  <w:abstractNum w:abstractNumId="21" w15:restartNumberingAfterBreak="0">
    <w:nsid w:val="53C27F30"/>
    <w:multiLevelType w:val="hybridMultilevel"/>
    <w:tmpl w:val="009EEA14"/>
    <w:styleLink w:val="CurrentList1"/>
    <w:lvl w:ilvl="0" w:tplc="F7C01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2900BB"/>
    <w:multiLevelType w:val="multilevel"/>
    <w:tmpl w:val="B0D8DBA0"/>
    <w:lvl w:ilvl="0">
      <w:start w:val="1"/>
      <w:numFmt w:val="decimal"/>
      <w:pStyle w:val="Heading1"/>
      <w:suff w:val="space"/>
      <w:lvlText w:val="%1."/>
      <w:lvlJc w:val="left"/>
      <w:pPr>
        <w:ind w:left="720" w:hanging="360"/>
      </w:pPr>
      <w:rPr>
        <w:rFonts w:hint="default"/>
      </w:rPr>
    </w:lvl>
    <w:lvl w:ilvl="1">
      <w:start w:val="1"/>
      <w:numFmt w:val="decimal"/>
      <w:pStyle w:val="Heading2"/>
      <w:lvlText w:val="%1.%2"/>
      <w:lvlJc w:val="left"/>
      <w:pPr>
        <w:ind w:left="1080" w:hanging="720"/>
      </w:pPr>
      <w:rPr>
        <w:rFonts w:hint="default"/>
        <w:spacing w:val="-10"/>
      </w:rPr>
    </w:lvl>
    <w:lvl w:ilvl="2">
      <w:start w:val="1"/>
      <w:numFmt w:val="decimal"/>
      <w:pStyle w:val="Heading3"/>
      <w:lvlText w:val="%1.%2.%3"/>
      <w:lvlJc w:val="left"/>
      <w:pPr>
        <w:ind w:left="1080" w:hanging="720"/>
      </w:pPr>
      <w:rPr>
        <w:rFonts w:hint="default"/>
      </w:rPr>
    </w:lvl>
    <w:lvl w:ilvl="3">
      <w:start w:val="1"/>
      <w:numFmt w:val="decimal"/>
      <w:pStyle w:val="Heading4"/>
      <w:lvlText w:val="%1.%2.%3.%4"/>
      <w:lvlJc w:val="left"/>
      <w:pPr>
        <w:ind w:left="144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520" w:hanging="2160"/>
      </w:pPr>
      <w:rPr>
        <w:rFonts w:hint="default"/>
      </w:rPr>
    </w:lvl>
    <w:lvl w:ilvl="8">
      <w:start w:val="1"/>
      <w:numFmt w:val="decimal"/>
      <w:lvlText w:val="%1.%2.%3.%4.%5.%6.%7.%8.%9"/>
      <w:lvlJc w:val="left"/>
      <w:pPr>
        <w:ind w:left="2520" w:hanging="2160"/>
      </w:pPr>
      <w:rPr>
        <w:rFonts w:hint="default"/>
      </w:rPr>
    </w:lvl>
  </w:abstractNum>
  <w:abstractNum w:abstractNumId="23" w15:restartNumberingAfterBreak="0">
    <w:nsid w:val="71EF39F6"/>
    <w:multiLevelType w:val="hybridMultilevel"/>
    <w:tmpl w:val="D0F62944"/>
    <w:lvl w:ilvl="0" w:tplc="74C8B61E">
      <w:start w:val="1"/>
      <w:numFmt w:val="bullet"/>
      <w:pStyle w:val="ModifiedSectionBullet"/>
      <w:lvlText w:val=""/>
      <w:lvlJc w:val="left"/>
      <w:pPr>
        <w:ind w:left="864"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741360F5"/>
    <w:multiLevelType w:val="hybridMultilevel"/>
    <w:tmpl w:val="C772ECF2"/>
    <w:lvl w:ilvl="0" w:tplc="B3AE87E8">
      <w:start w:val="1"/>
      <w:numFmt w:val="decimal"/>
      <w:lvlText w:val="%1."/>
      <w:lvlJc w:val="left"/>
      <w:pPr>
        <w:tabs>
          <w:tab w:val="num" w:pos="720"/>
        </w:tabs>
        <w:ind w:left="720" w:hanging="360"/>
      </w:pPr>
    </w:lvl>
    <w:lvl w:ilvl="1" w:tplc="76C03088" w:tentative="1">
      <w:start w:val="1"/>
      <w:numFmt w:val="decimal"/>
      <w:lvlText w:val="%2."/>
      <w:lvlJc w:val="left"/>
      <w:pPr>
        <w:tabs>
          <w:tab w:val="num" w:pos="1440"/>
        </w:tabs>
        <w:ind w:left="1440" w:hanging="360"/>
      </w:pPr>
    </w:lvl>
    <w:lvl w:ilvl="2" w:tplc="3710C6DC" w:tentative="1">
      <w:start w:val="1"/>
      <w:numFmt w:val="decimal"/>
      <w:lvlText w:val="%3."/>
      <w:lvlJc w:val="left"/>
      <w:pPr>
        <w:tabs>
          <w:tab w:val="num" w:pos="2160"/>
        </w:tabs>
        <w:ind w:left="2160" w:hanging="360"/>
      </w:pPr>
    </w:lvl>
    <w:lvl w:ilvl="3" w:tplc="6AB6572A" w:tentative="1">
      <w:start w:val="1"/>
      <w:numFmt w:val="decimal"/>
      <w:lvlText w:val="%4."/>
      <w:lvlJc w:val="left"/>
      <w:pPr>
        <w:tabs>
          <w:tab w:val="num" w:pos="2880"/>
        </w:tabs>
        <w:ind w:left="2880" w:hanging="360"/>
      </w:pPr>
    </w:lvl>
    <w:lvl w:ilvl="4" w:tplc="56D45344" w:tentative="1">
      <w:start w:val="1"/>
      <w:numFmt w:val="decimal"/>
      <w:lvlText w:val="%5."/>
      <w:lvlJc w:val="left"/>
      <w:pPr>
        <w:tabs>
          <w:tab w:val="num" w:pos="3600"/>
        </w:tabs>
        <w:ind w:left="3600" w:hanging="360"/>
      </w:pPr>
    </w:lvl>
    <w:lvl w:ilvl="5" w:tplc="CB38D242" w:tentative="1">
      <w:start w:val="1"/>
      <w:numFmt w:val="decimal"/>
      <w:lvlText w:val="%6."/>
      <w:lvlJc w:val="left"/>
      <w:pPr>
        <w:tabs>
          <w:tab w:val="num" w:pos="4320"/>
        </w:tabs>
        <w:ind w:left="4320" w:hanging="360"/>
      </w:pPr>
    </w:lvl>
    <w:lvl w:ilvl="6" w:tplc="E8165824" w:tentative="1">
      <w:start w:val="1"/>
      <w:numFmt w:val="decimal"/>
      <w:lvlText w:val="%7."/>
      <w:lvlJc w:val="left"/>
      <w:pPr>
        <w:tabs>
          <w:tab w:val="num" w:pos="5040"/>
        </w:tabs>
        <w:ind w:left="5040" w:hanging="360"/>
      </w:pPr>
    </w:lvl>
    <w:lvl w:ilvl="7" w:tplc="D82E1A24" w:tentative="1">
      <w:start w:val="1"/>
      <w:numFmt w:val="decimal"/>
      <w:lvlText w:val="%8."/>
      <w:lvlJc w:val="left"/>
      <w:pPr>
        <w:tabs>
          <w:tab w:val="num" w:pos="5760"/>
        </w:tabs>
        <w:ind w:left="5760" w:hanging="360"/>
      </w:pPr>
    </w:lvl>
    <w:lvl w:ilvl="8" w:tplc="4CB29B02" w:tentative="1">
      <w:start w:val="1"/>
      <w:numFmt w:val="decimal"/>
      <w:lvlText w:val="%9."/>
      <w:lvlJc w:val="left"/>
      <w:pPr>
        <w:tabs>
          <w:tab w:val="num" w:pos="6480"/>
        </w:tabs>
        <w:ind w:left="6480" w:hanging="360"/>
      </w:pPr>
    </w:lvl>
  </w:abstractNum>
  <w:abstractNum w:abstractNumId="25" w15:restartNumberingAfterBreak="0">
    <w:nsid w:val="76626C9B"/>
    <w:multiLevelType w:val="hybridMultilevel"/>
    <w:tmpl w:val="883ABDEE"/>
    <w:lvl w:ilvl="0" w:tplc="07384056">
      <w:start w:val="1"/>
      <w:numFmt w:val="bullet"/>
      <w:pStyle w:val="List-NoSpacing"/>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9656F9E"/>
    <w:multiLevelType w:val="hybridMultilevel"/>
    <w:tmpl w:val="3FCE23C4"/>
    <w:styleLink w:val="CurrentList4"/>
    <w:lvl w:ilvl="0" w:tplc="1F486C84">
      <w:start w:val="1"/>
      <w:numFmt w:val="lowerLetter"/>
      <w:lvlText w:val="%1."/>
      <w:lvlJc w:val="left"/>
      <w:pPr>
        <w:ind w:left="504" w:hanging="360"/>
      </w:pPr>
      <w:rPr>
        <w:rFonts w:hint="default"/>
        <w:b w:val="0"/>
        <w:i w:val="0"/>
        <w:sz w:val="20"/>
        <w:szCs w:val="28"/>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7" w15:restartNumberingAfterBreak="0">
    <w:nsid w:val="7B9F51A3"/>
    <w:multiLevelType w:val="multilevel"/>
    <w:tmpl w:val="0DA49408"/>
    <w:lvl w:ilvl="0">
      <w:start w:val="1"/>
      <w:numFmt w:val="bullet"/>
      <w:pStyle w:val="ListBullet"/>
      <w:lvlText w:val=""/>
      <w:lvlJc w:val="left"/>
      <w:pPr>
        <w:tabs>
          <w:tab w:val="num" w:pos="720"/>
        </w:tabs>
        <w:ind w:left="720" w:hanging="360"/>
      </w:pPr>
      <w:rPr>
        <w:rFonts w:hint="default" w:ascii="Wingdings" w:hAnsi="Wingdings"/>
        <w:color w:val="auto"/>
        <w:sz w:val="24"/>
        <w:szCs w:val="24"/>
      </w:rPr>
    </w:lvl>
    <w:lvl w:ilvl="1">
      <w:start w:val="1"/>
      <w:numFmt w:val="bullet"/>
      <w:lvlRestart w:val="0"/>
      <w:pStyle w:val="ListBullet2"/>
      <w:lvlText w:val=""/>
      <w:lvlJc w:val="left"/>
      <w:pPr>
        <w:tabs>
          <w:tab w:val="num" w:pos="1080"/>
        </w:tabs>
        <w:ind w:left="1080" w:hanging="288"/>
      </w:pPr>
      <w:rPr>
        <w:rFonts w:hint="default" w:ascii="Wingdings" w:hAnsi="Wingdings"/>
        <w:color w:val="auto"/>
      </w:rPr>
    </w:lvl>
    <w:lvl w:ilvl="2">
      <w:start w:val="1"/>
      <w:numFmt w:val="bullet"/>
      <w:lvlText w:val=""/>
      <w:lvlJc w:val="left"/>
      <w:pPr>
        <w:tabs>
          <w:tab w:val="num" w:pos="1094"/>
        </w:tabs>
        <w:ind w:left="1094" w:hanging="360"/>
      </w:pPr>
      <w:rPr>
        <w:rFonts w:hint="default" w:ascii="Symbol" w:hAnsi="Symbol"/>
        <w:color w:val="auto"/>
        <w:sz w:val="20"/>
        <w:szCs w:val="20"/>
      </w:rPr>
    </w:lvl>
    <w:lvl w:ilvl="3">
      <w:start w:val="1"/>
      <w:numFmt w:val="none"/>
      <w:suff w:val="nothing"/>
      <w:lvlText w:val=""/>
      <w:lvlJc w:val="left"/>
      <w:pPr>
        <w:ind w:left="1094" w:firstLine="0"/>
      </w:pPr>
      <w:rPr>
        <w:rFonts w:hint="default"/>
      </w:rPr>
    </w:lvl>
    <w:lvl w:ilvl="4">
      <w:start w:val="1"/>
      <w:numFmt w:val="none"/>
      <w:lvlText w:val="-"/>
      <w:lvlJc w:val="left"/>
      <w:pPr>
        <w:tabs>
          <w:tab w:val="num" w:pos="1454"/>
        </w:tabs>
        <w:ind w:left="1454" w:hanging="360"/>
      </w:pPr>
      <w:rPr>
        <w:rFonts w:hint="default"/>
        <w:color w:val="FF6600"/>
      </w:rPr>
    </w:lvl>
    <w:lvl w:ilvl="5">
      <w:start w:val="1"/>
      <w:numFmt w:val="none"/>
      <w:lvlText w:val=""/>
      <w:lvlJc w:val="left"/>
      <w:pPr>
        <w:tabs>
          <w:tab w:val="num" w:pos="1454"/>
        </w:tabs>
        <w:ind w:left="1454" w:firstLine="0"/>
      </w:pPr>
      <w:rPr>
        <w:rFonts w:hint="default"/>
      </w:rPr>
    </w:lvl>
    <w:lvl w:ilvl="6">
      <w:start w:val="1"/>
      <w:numFmt w:val="none"/>
      <w:lvlText w:val=""/>
      <w:lvlJc w:val="left"/>
      <w:pPr>
        <w:tabs>
          <w:tab w:val="num" w:pos="1454"/>
        </w:tabs>
        <w:ind w:left="1454" w:firstLine="0"/>
      </w:pPr>
      <w:rPr>
        <w:rFonts w:hint="default"/>
      </w:rPr>
    </w:lvl>
    <w:lvl w:ilvl="7">
      <w:start w:val="1"/>
      <w:numFmt w:val="none"/>
      <w:lvlText w:val=""/>
      <w:lvlJc w:val="left"/>
      <w:pPr>
        <w:tabs>
          <w:tab w:val="num" w:pos="1454"/>
        </w:tabs>
        <w:ind w:left="1454" w:firstLine="0"/>
      </w:pPr>
      <w:rPr>
        <w:rFonts w:hint="default"/>
      </w:rPr>
    </w:lvl>
    <w:lvl w:ilvl="8">
      <w:start w:val="1"/>
      <w:numFmt w:val="none"/>
      <w:lvlText w:val=""/>
      <w:lvlJc w:val="left"/>
      <w:pPr>
        <w:tabs>
          <w:tab w:val="num" w:pos="1454"/>
        </w:tabs>
        <w:ind w:left="1454" w:firstLine="0"/>
      </w:pPr>
      <w:rPr>
        <w:rFonts w:hint="default"/>
      </w:rPr>
    </w:lvl>
  </w:abstractNum>
  <w:num w:numId="1" w16cid:durableId="457452935">
    <w:abstractNumId w:val="0"/>
  </w:num>
  <w:num w:numId="2" w16cid:durableId="1259211267">
    <w:abstractNumId w:val="1"/>
  </w:num>
  <w:num w:numId="3" w16cid:durableId="1070999277">
    <w:abstractNumId w:val="20"/>
  </w:num>
  <w:num w:numId="4" w16cid:durableId="181094364">
    <w:abstractNumId w:val="15"/>
  </w:num>
  <w:num w:numId="5" w16cid:durableId="1305502508">
    <w:abstractNumId w:val="6"/>
  </w:num>
  <w:num w:numId="6" w16cid:durableId="2051107445">
    <w:abstractNumId w:val="27"/>
  </w:num>
  <w:num w:numId="7" w16cid:durableId="1439913871">
    <w:abstractNumId w:val="22"/>
  </w:num>
  <w:num w:numId="8" w16cid:durableId="1006710541">
    <w:abstractNumId w:val="21"/>
  </w:num>
  <w:num w:numId="9" w16cid:durableId="807867181">
    <w:abstractNumId w:val="7"/>
  </w:num>
  <w:num w:numId="10" w16cid:durableId="1216621252">
    <w:abstractNumId w:val="23"/>
  </w:num>
  <w:num w:numId="11" w16cid:durableId="1300569347">
    <w:abstractNumId w:val="25"/>
  </w:num>
  <w:num w:numId="12" w16cid:durableId="1077436667">
    <w:abstractNumId w:val="5"/>
  </w:num>
  <w:num w:numId="13" w16cid:durableId="153840648">
    <w:abstractNumId w:val="10"/>
  </w:num>
  <w:num w:numId="14" w16cid:durableId="1487821128">
    <w:abstractNumId w:val="26"/>
  </w:num>
  <w:num w:numId="15" w16cid:durableId="1285892359">
    <w:abstractNumId w:val="14"/>
  </w:num>
  <w:num w:numId="16" w16cid:durableId="21712618">
    <w:abstractNumId w:val="24"/>
  </w:num>
  <w:num w:numId="17" w16cid:durableId="1409187719">
    <w:abstractNumId w:val="3"/>
  </w:num>
  <w:num w:numId="18" w16cid:durableId="90514265">
    <w:abstractNumId w:val="8"/>
  </w:num>
  <w:num w:numId="19" w16cid:durableId="889731894">
    <w:abstractNumId w:val="2"/>
  </w:num>
  <w:num w:numId="20" w16cid:durableId="1670988032">
    <w:abstractNumId w:val="9"/>
  </w:num>
  <w:num w:numId="21" w16cid:durableId="900477934">
    <w:abstractNumId w:val="17"/>
  </w:num>
  <w:num w:numId="22" w16cid:durableId="918633679">
    <w:abstractNumId w:val="19"/>
  </w:num>
  <w:num w:numId="23" w16cid:durableId="385841504">
    <w:abstractNumId w:val="11"/>
  </w:num>
  <w:num w:numId="24" w16cid:durableId="1858343936">
    <w:abstractNumId w:val="18"/>
  </w:num>
  <w:num w:numId="25" w16cid:durableId="559747809">
    <w:abstractNumId w:val="4"/>
  </w:num>
  <w:num w:numId="26" w16cid:durableId="860121192">
    <w:abstractNumId w:val="16"/>
  </w:num>
  <w:num w:numId="27" w16cid:durableId="1815752174">
    <w:abstractNumId w:val="12"/>
  </w:num>
  <w:num w:numId="28" w16cid:durableId="496656835">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5C9"/>
    <w:rsid w:val="00001FAA"/>
    <w:rsid w:val="00002A69"/>
    <w:rsid w:val="00002D83"/>
    <w:rsid w:val="00005757"/>
    <w:rsid w:val="00005AA3"/>
    <w:rsid w:val="000101FE"/>
    <w:rsid w:val="000119CA"/>
    <w:rsid w:val="000130A7"/>
    <w:rsid w:val="0001312A"/>
    <w:rsid w:val="0001571F"/>
    <w:rsid w:val="00017539"/>
    <w:rsid w:val="0002024A"/>
    <w:rsid w:val="0002183F"/>
    <w:rsid w:val="000223CD"/>
    <w:rsid w:val="00025219"/>
    <w:rsid w:val="00026797"/>
    <w:rsid w:val="00026AC7"/>
    <w:rsid w:val="000273B2"/>
    <w:rsid w:val="00030083"/>
    <w:rsid w:val="0003033C"/>
    <w:rsid w:val="0003100E"/>
    <w:rsid w:val="00034BD3"/>
    <w:rsid w:val="00036BBA"/>
    <w:rsid w:val="00040734"/>
    <w:rsid w:val="000418E5"/>
    <w:rsid w:val="00044358"/>
    <w:rsid w:val="00044E5D"/>
    <w:rsid w:val="00046498"/>
    <w:rsid w:val="0005056E"/>
    <w:rsid w:val="00051D3F"/>
    <w:rsid w:val="0005207A"/>
    <w:rsid w:val="00053552"/>
    <w:rsid w:val="00053705"/>
    <w:rsid w:val="00053FDB"/>
    <w:rsid w:val="000548F1"/>
    <w:rsid w:val="00054DE5"/>
    <w:rsid w:val="00056276"/>
    <w:rsid w:val="000578A9"/>
    <w:rsid w:val="000607D2"/>
    <w:rsid w:val="00060AC6"/>
    <w:rsid w:val="00065B4B"/>
    <w:rsid w:val="00066E26"/>
    <w:rsid w:val="000673F3"/>
    <w:rsid w:val="00067CD6"/>
    <w:rsid w:val="00071135"/>
    <w:rsid w:val="00073FC5"/>
    <w:rsid w:val="00074172"/>
    <w:rsid w:val="0008195F"/>
    <w:rsid w:val="00082E94"/>
    <w:rsid w:val="00083E27"/>
    <w:rsid w:val="00085597"/>
    <w:rsid w:val="00086A7C"/>
    <w:rsid w:val="00086CAB"/>
    <w:rsid w:val="00087331"/>
    <w:rsid w:val="0008739F"/>
    <w:rsid w:val="00090867"/>
    <w:rsid w:val="00090FB1"/>
    <w:rsid w:val="00091B58"/>
    <w:rsid w:val="00091C8F"/>
    <w:rsid w:val="000953B8"/>
    <w:rsid w:val="00096C61"/>
    <w:rsid w:val="00097824"/>
    <w:rsid w:val="000A108C"/>
    <w:rsid w:val="000A1BA8"/>
    <w:rsid w:val="000A3256"/>
    <w:rsid w:val="000A3A77"/>
    <w:rsid w:val="000A46DA"/>
    <w:rsid w:val="000A4C7F"/>
    <w:rsid w:val="000A56F7"/>
    <w:rsid w:val="000A60B4"/>
    <w:rsid w:val="000A6263"/>
    <w:rsid w:val="000A71DD"/>
    <w:rsid w:val="000B287E"/>
    <w:rsid w:val="000B538D"/>
    <w:rsid w:val="000B708B"/>
    <w:rsid w:val="000C1032"/>
    <w:rsid w:val="000C1DC0"/>
    <w:rsid w:val="000C3D2F"/>
    <w:rsid w:val="000C4C6D"/>
    <w:rsid w:val="000C7AA5"/>
    <w:rsid w:val="000D0886"/>
    <w:rsid w:val="000D0E08"/>
    <w:rsid w:val="000D1830"/>
    <w:rsid w:val="000D2D75"/>
    <w:rsid w:val="000D5AD9"/>
    <w:rsid w:val="000E0925"/>
    <w:rsid w:val="000E0B1B"/>
    <w:rsid w:val="000E3FD2"/>
    <w:rsid w:val="000E4267"/>
    <w:rsid w:val="000E53A6"/>
    <w:rsid w:val="000E5438"/>
    <w:rsid w:val="000E5C99"/>
    <w:rsid w:val="000E723B"/>
    <w:rsid w:val="000E7640"/>
    <w:rsid w:val="000F0AB3"/>
    <w:rsid w:val="000F3061"/>
    <w:rsid w:val="000F36FC"/>
    <w:rsid w:val="000F4604"/>
    <w:rsid w:val="000F4A02"/>
    <w:rsid w:val="000F504B"/>
    <w:rsid w:val="000F562A"/>
    <w:rsid w:val="000F62B3"/>
    <w:rsid w:val="000F7D9B"/>
    <w:rsid w:val="000F7EA5"/>
    <w:rsid w:val="001005AE"/>
    <w:rsid w:val="00100A4C"/>
    <w:rsid w:val="00100BE2"/>
    <w:rsid w:val="0010120D"/>
    <w:rsid w:val="0010235F"/>
    <w:rsid w:val="0010248F"/>
    <w:rsid w:val="00103E74"/>
    <w:rsid w:val="00103E9C"/>
    <w:rsid w:val="00104CC9"/>
    <w:rsid w:val="00104E41"/>
    <w:rsid w:val="0010524C"/>
    <w:rsid w:val="001071E8"/>
    <w:rsid w:val="00110E29"/>
    <w:rsid w:val="00111734"/>
    <w:rsid w:val="001125AB"/>
    <w:rsid w:val="00112856"/>
    <w:rsid w:val="0011437E"/>
    <w:rsid w:val="00115836"/>
    <w:rsid w:val="00117DB9"/>
    <w:rsid w:val="001207BB"/>
    <w:rsid w:val="00121190"/>
    <w:rsid w:val="0012203D"/>
    <w:rsid w:val="00124E2D"/>
    <w:rsid w:val="00125B5B"/>
    <w:rsid w:val="00127A32"/>
    <w:rsid w:val="00127D15"/>
    <w:rsid w:val="00131FDD"/>
    <w:rsid w:val="00132E06"/>
    <w:rsid w:val="001338BA"/>
    <w:rsid w:val="00135013"/>
    <w:rsid w:val="001352D5"/>
    <w:rsid w:val="00136801"/>
    <w:rsid w:val="00136D88"/>
    <w:rsid w:val="00137B90"/>
    <w:rsid w:val="001404B4"/>
    <w:rsid w:val="00141840"/>
    <w:rsid w:val="00141DB1"/>
    <w:rsid w:val="00142BD4"/>
    <w:rsid w:val="00143CF7"/>
    <w:rsid w:val="00143D49"/>
    <w:rsid w:val="001446D0"/>
    <w:rsid w:val="0014748A"/>
    <w:rsid w:val="00153052"/>
    <w:rsid w:val="001536E6"/>
    <w:rsid w:val="00153A4D"/>
    <w:rsid w:val="00155A5C"/>
    <w:rsid w:val="00156C4D"/>
    <w:rsid w:val="00157871"/>
    <w:rsid w:val="00157BC4"/>
    <w:rsid w:val="00157BFE"/>
    <w:rsid w:val="001604DB"/>
    <w:rsid w:val="00160A07"/>
    <w:rsid w:val="00160EBF"/>
    <w:rsid w:val="00164123"/>
    <w:rsid w:val="001656A9"/>
    <w:rsid w:val="00165B77"/>
    <w:rsid w:val="001710C0"/>
    <w:rsid w:val="001712A7"/>
    <w:rsid w:val="00171FB6"/>
    <w:rsid w:val="00172EE8"/>
    <w:rsid w:val="00173338"/>
    <w:rsid w:val="0018135F"/>
    <w:rsid w:val="00181704"/>
    <w:rsid w:val="00183E98"/>
    <w:rsid w:val="00183F50"/>
    <w:rsid w:val="001840A2"/>
    <w:rsid w:val="00185AB2"/>
    <w:rsid w:val="00186D46"/>
    <w:rsid w:val="00187FCC"/>
    <w:rsid w:val="00193E7F"/>
    <w:rsid w:val="001940AB"/>
    <w:rsid w:val="00194434"/>
    <w:rsid w:val="00194993"/>
    <w:rsid w:val="00195F07"/>
    <w:rsid w:val="001A047F"/>
    <w:rsid w:val="001A2292"/>
    <w:rsid w:val="001A2779"/>
    <w:rsid w:val="001A37BB"/>
    <w:rsid w:val="001A38F5"/>
    <w:rsid w:val="001A3939"/>
    <w:rsid w:val="001A4242"/>
    <w:rsid w:val="001A69C1"/>
    <w:rsid w:val="001A6CDE"/>
    <w:rsid w:val="001A7B5C"/>
    <w:rsid w:val="001B14A6"/>
    <w:rsid w:val="001B3A6F"/>
    <w:rsid w:val="001B599B"/>
    <w:rsid w:val="001B6672"/>
    <w:rsid w:val="001B6C47"/>
    <w:rsid w:val="001C0186"/>
    <w:rsid w:val="001C2B1E"/>
    <w:rsid w:val="001C3984"/>
    <w:rsid w:val="001C3F4D"/>
    <w:rsid w:val="001C5F0D"/>
    <w:rsid w:val="001D1608"/>
    <w:rsid w:val="001D28F3"/>
    <w:rsid w:val="001D2DE5"/>
    <w:rsid w:val="001D419D"/>
    <w:rsid w:val="001D4952"/>
    <w:rsid w:val="001D49A0"/>
    <w:rsid w:val="001D5309"/>
    <w:rsid w:val="001D603E"/>
    <w:rsid w:val="001D6C33"/>
    <w:rsid w:val="001D7EF2"/>
    <w:rsid w:val="001E0384"/>
    <w:rsid w:val="001E0950"/>
    <w:rsid w:val="001E1784"/>
    <w:rsid w:val="001E26A7"/>
    <w:rsid w:val="001E31C3"/>
    <w:rsid w:val="001E33F1"/>
    <w:rsid w:val="001E552F"/>
    <w:rsid w:val="001E6224"/>
    <w:rsid w:val="001F0D3E"/>
    <w:rsid w:val="001F0D70"/>
    <w:rsid w:val="001F25E3"/>
    <w:rsid w:val="001F2BBB"/>
    <w:rsid w:val="001F5989"/>
    <w:rsid w:val="001F5D00"/>
    <w:rsid w:val="00200666"/>
    <w:rsid w:val="0020107C"/>
    <w:rsid w:val="00201579"/>
    <w:rsid w:val="00201D8A"/>
    <w:rsid w:val="002033CF"/>
    <w:rsid w:val="00203CB6"/>
    <w:rsid w:val="002055AA"/>
    <w:rsid w:val="00206228"/>
    <w:rsid w:val="00206F57"/>
    <w:rsid w:val="00211559"/>
    <w:rsid w:val="002118DA"/>
    <w:rsid w:val="00212065"/>
    <w:rsid w:val="002127CB"/>
    <w:rsid w:val="00214155"/>
    <w:rsid w:val="002165F3"/>
    <w:rsid w:val="002173C8"/>
    <w:rsid w:val="00217BFE"/>
    <w:rsid w:val="0022099A"/>
    <w:rsid w:val="00220D53"/>
    <w:rsid w:val="00221A77"/>
    <w:rsid w:val="00222974"/>
    <w:rsid w:val="00224953"/>
    <w:rsid w:val="00225FF6"/>
    <w:rsid w:val="0022753D"/>
    <w:rsid w:val="002278FD"/>
    <w:rsid w:val="00227ADD"/>
    <w:rsid w:val="002302DB"/>
    <w:rsid w:val="002313B5"/>
    <w:rsid w:val="00231988"/>
    <w:rsid w:val="00231C5D"/>
    <w:rsid w:val="00231D7E"/>
    <w:rsid w:val="00234D7A"/>
    <w:rsid w:val="00235AB9"/>
    <w:rsid w:val="0023638B"/>
    <w:rsid w:val="00236523"/>
    <w:rsid w:val="002367AB"/>
    <w:rsid w:val="00237D52"/>
    <w:rsid w:val="00240116"/>
    <w:rsid w:val="0024048A"/>
    <w:rsid w:val="00240DE9"/>
    <w:rsid w:val="00241D4B"/>
    <w:rsid w:val="00242C82"/>
    <w:rsid w:val="00242F63"/>
    <w:rsid w:val="00246823"/>
    <w:rsid w:val="002473A0"/>
    <w:rsid w:val="002527BC"/>
    <w:rsid w:val="002538F2"/>
    <w:rsid w:val="00253CB8"/>
    <w:rsid w:val="00253DAA"/>
    <w:rsid w:val="00254FA8"/>
    <w:rsid w:val="00260575"/>
    <w:rsid w:val="00261CA6"/>
    <w:rsid w:val="00261ED1"/>
    <w:rsid w:val="002627AF"/>
    <w:rsid w:val="0026322F"/>
    <w:rsid w:val="00265F22"/>
    <w:rsid w:val="002678DD"/>
    <w:rsid w:val="00271531"/>
    <w:rsid w:val="00271E67"/>
    <w:rsid w:val="0027542F"/>
    <w:rsid w:val="00280393"/>
    <w:rsid w:val="002817B1"/>
    <w:rsid w:val="00283094"/>
    <w:rsid w:val="002867BF"/>
    <w:rsid w:val="00286C93"/>
    <w:rsid w:val="00287399"/>
    <w:rsid w:val="00290FDA"/>
    <w:rsid w:val="00292255"/>
    <w:rsid w:val="00292A6F"/>
    <w:rsid w:val="00292A80"/>
    <w:rsid w:val="00293A50"/>
    <w:rsid w:val="00293FA4"/>
    <w:rsid w:val="00294758"/>
    <w:rsid w:val="0029561D"/>
    <w:rsid w:val="00297102"/>
    <w:rsid w:val="002A019C"/>
    <w:rsid w:val="002A0748"/>
    <w:rsid w:val="002A1406"/>
    <w:rsid w:val="002A1448"/>
    <w:rsid w:val="002A2241"/>
    <w:rsid w:val="002A4345"/>
    <w:rsid w:val="002A5D8B"/>
    <w:rsid w:val="002B092F"/>
    <w:rsid w:val="002B3343"/>
    <w:rsid w:val="002B3B2F"/>
    <w:rsid w:val="002B3C37"/>
    <w:rsid w:val="002B4CE0"/>
    <w:rsid w:val="002C0282"/>
    <w:rsid w:val="002C1301"/>
    <w:rsid w:val="002C14EF"/>
    <w:rsid w:val="002C3578"/>
    <w:rsid w:val="002C4998"/>
    <w:rsid w:val="002C6C28"/>
    <w:rsid w:val="002D1651"/>
    <w:rsid w:val="002D1D00"/>
    <w:rsid w:val="002D23B1"/>
    <w:rsid w:val="002D31BE"/>
    <w:rsid w:val="002D3543"/>
    <w:rsid w:val="002D39F6"/>
    <w:rsid w:val="002D3ADD"/>
    <w:rsid w:val="002D53ED"/>
    <w:rsid w:val="002D71A4"/>
    <w:rsid w:val="002E047E"/>
    <w:rsid w:val="002E05A0"/>
    <w:rsid w:val="002E110A"/>
    <w:rsid w:val="002E1930"/>
    <w:rsid w:val="002E1E28"/>
    <w:rsid w:val="002E1FE0"/>
    <w:rsid w:val="002E2133"/>
    <w:rsid w:val="002E29F8"/>
    <w:rsid w:val="002E2CDD"/>
    <w:rsid w:val="002E43AD"/>
    <w:rsid w:val="002E4B7D"/>
    <w:rsid w:val="002E5D8C"/>
    <w:rsid w:val="002E6081"/>
    <w:rsid w:val="002E7FCE"/>
    <w:rsid w:val="002F0CBF"/>
    <w:rsid w:val="002F0F6B"/>
    <w:rsid w:val="002F1630"/>
    <w:rsid w:val="002F2FB7"/>
    <w:rsid w:val="002F32ED"/>
    <w:rsid w:val="002F3F67"/>
    <w:rsid w:val="002F54C7"/>
    <w:rsid w:val="002F5625"/>
    <w:rsid w:val="002F5DE5"/>
    <w:rsid w:val="002F74B9"/>
    <w:rsid w:val="003002DB"/>
    <w:rsid w:val="00300974"/>
    <w:rsid w:val="00303F05"/>
    <w:rsid w:val="003042B9"/>
    <w:rsid w:val="003044E4"/>
    <w:rsid w:val="00305743"/>
    <w:rsid w:val="00307F94"/>
    <w:rsid w:val="0031053F"/>
    <w:rsid w:val="003124C8"/>
    <w:rsid w:val="00312E2D"/>
    <w:rsid w:val="003134C2"/>
    <w:rsid w:val="00314186"/>
    <w:rsid w:val="003152AC"/>
    <w:rsid w:val="00316D94"/>
    <w:rsid w:val="00317F9A"/>
    <w:rsid w:val="00321254"/>
    <w:rsid w:val="003216E1"/>
    <w:rsid w:val="003219FF"/>
    <w:rsid w:val="00325BEA"/>
    <w:rsid w:val="003260B9"/>
    <w:rsid w:val="00326D9B"/>
    <w:rsid w:val="0032739F"/>
    <w:rsid w:val="00327649"/>
    <w:rsid w:val="003307A8"/>
    <w:rsid w:val="00330D32"/>
    <w:rsid w:val="00331385"/>
    <w:rsid w:val="00332467"/>
    <w:rsid w:val="003326D1"/>
    <w:rsid w:val="003342E4"/>
    <w:rsid w:val="0033631F"/>
    <w:rsid w:val="00340EE2"/>
    <w:rsid w:val="00341D55"/>
    <w:rsid w:val="003429E7"/>
    <w:rsid w:val="00342AD6"/>
    <w:rsid w:val="00342E37"/>
    <w:rsid w:val="00344106"/>
    <w:rsid w:val="003442CB"/>
    <w:rsid w:val="00345800"/>
    <w:rsid w:val="003460E0"/>
    <w:rsid w:val="003460E7"/>
    <w:rsid w:val="00346BCA"/>
    <w:rsid w:val="00346FD3"/>
    <w:rsid w:val="0035134D"/>
    <w:rsid w:val="00352149"/>
    <w:rsid w:val="00352B0C"/>
    <w:rsid w:val="003530C2"/>
    <w:rsid w:val="00353F74"/>
    <w:rsid w:val="0035458D"/>
    <w:rsid w:val="003545E9"/>
    <w:rsid w:val="003551AE"/>
    <w:rsid w:val="0035651C"/>
    <w:rsid w:val="00357BD0"/>
    <w:rsid w:val="0036003B"/>
    <w:rsid w:val="00362B43"/>
    <w:rsid w:val="003631B3"/>
    <w:rsid w:val="00363451"/>
    <w:rsid w:val="0036352A"/>
    <w:rsid w:val="00363843"/>
    <w:rsid w:val="00363E32"/>
    <w:rsid w:val="003653BA"/>
    <w:rsid w:val="00366665"/>
    <w:rsid w:val="0036718D"/>
    <w:rsid w:val="003700EF"/>
    <w:rsid w:val="00371C48"/>
    <w:rsid w:val="00373AD7"/>
    <w:rsid w:val="00374B9F"/>
    <w:rsid w:val="00376FD9"/>
    <w:rsid w:val="003801B9"/>
    <w:rsid w:val="0038123D"/>
    <w:rsid w:val="00381A14"/>
    <w:rsid w:val="00381C54"/>
    <w:rsid w:val="003835D5"/>
    <w:rsid w:val="00385FE1"/>
    <w:rsid w:val="0038684C"/>
    <w:rsid w:val="00387DBE"/>
    <w:rsid w:val="00390436"/>
    <w:rsid w:val="00390565"/>
    <w:rsid w:val="00391AB9"/>
    <w:rsid w:val="00393EE7"/>
    <w:rsid w:val="003941D9"/>
    <w:rsid w:val="00395138"/>
    <w:rsid w:val="003951DB"/>
    <w:rsid w:val="003959F4"/>
    <w:rsid w:val="00395FC3"/>
    <w:rsid w:val="00397235"/>
    <w:rsid w:val="003A0988"/>
    <w:rsid w:val="003A115E"/>
    <w:rsid w:val="003A3FDD"/>
    <w:rsid w:val="003A560B"/>
    <w:rsid w:val="003A6F29"/>
    <w:rsid w:val="003A7355"/>
    <w:rsid w:val="003B2BA5"/>
    <w:rsid w:val="003B4812"/>
    <w:rsid w:val="003B48DD"/>
    <w:rsid w:val="003B5333"/>
    <w:rsid w:val="003B5BE3"/>
    <w:rsid w:val="003B5D19"/>
    <w:rsid w:val="003B5FD1"/>
    <w:rsid w:val="003B6983"/>
    <w:rsid w:val="003B734A"/>
    <w:rsid w:val="003C00AA"/>
    <w:rsid w:val="003C0AC3"/>
    <w:rsid w:val="003C733A"/>
    <w:rsid w:val="003C7FD1"/>
    <w:rsid w:val="003D14C8"/>
    <w:rsid w:val="003D49A4"/>
    <w:rsid w:val="003D4DFE"/>
    <w:rsid w:val="003D5DE9"/>
    <w:rsid w:val="003E0897"/>
    <w:rsid w:val="003E0BE8"/>
    <w:rsid w:val="003E453F"/>
    <w:rsid w:val="003E4769"/>
    <w:rsid w:val="003E490F"/>
    <w:rsid w:val="003E4B16"/>
    <w:rsid w:val="003E63DB"/>
    <w:rsid w:val="003E74DB"/>
    <w:rsid w:val="003F1163"/>
    <w:rsid w:val="003F18A4"/>
    <w:rsid w:val="003F23D0"/>
    <w:rsid w:val="003F37A2"/>
    <w:rsid w:val="003F3937"/>
    <w:rsid w:val="003F5C55"/>
    <w:rsid w:val="003F5F17"/>
    <w:rsid w:val="003F6F2D"/>
    <w:rsid w:val="003F7D9B"/>
    <w:rsid w:val="003F7DD1"/>
    <w:rsid w:val="00400AB8"/>
    <w:rsid w:val="00402B44"/>
    <w:rsid w:val="00402ECE"/>
    <w:rsid w:val="00406508"/>
    <w:rsid w:val="00407240"/>
    <w:rsid w:val="0041224B"/>
    <w:rsid w:val="00412693"/>
    <w:rsid w:val="0041331C"/>
    <w:rsid w:val="004145C2"/>
    <w:rsid w:val="004149B0"/>
    <w:rsid w:val="004153F9"/>
    <w:rsid w:val="00416BA9"/>
    <w:rsid w:val="00416BBF"/>
    <w:rsid w:val="00416E32"/>
    <w:rsid w:val="00416E3F"/>
    <w:rsid w:val="00417561"/>
    <w:rsid w:val="004178E2"/>
    <w:rsid w:val="004204AF"/>
    <w:rsid w:val="004211D6"/>
    <w:rsid w:val="00422067"/>
    <w:rsid w:val="00422074"/>
    <w:rsid w:val="00423290"/>
    <w:rsid w:val="00426AA2"/>
    <w:rsid w:val="004328CE"/>
    <w:rsid w:val="00435298"/>
    <w:rsid w:val="00437809"/>
    <w:rsid w:val="00437AF5"/>
    <w:rsid w:val="00441AC3"/>
    <w:rsid w:val="004442E0"/>
    <w:rsid w:val="00444A56"/>
    <w:rsid w:val="00444AD8"/>
    <w:rsid w:val="00445906"/>
    <w:rsid w:val="00446AFB"/>
    <w:rsid w:val="00450794"/>
    <w:rsid w:val="004529AC"/>
    <w:rsid w:val="0045490B"/>
    <w:rsid w:val="00454A55"/>
    <w:rsid w:val="004574F2"/>
    <w:rsid w:val="004607AA"/>
    <w:rsid w:val="00460A02"/>
    <w:rsid w:val="004613D6"/>
    <w:rsid w:val="00463975"/>
    <w:rsid w:val="00465A56"/>
    <w:rsid w:val="00466493"/>
    <w:rsid w:val="0046659E"/>
    <w:rsid w:val="00466D62"/>
    <w:rsid w:val="004726FB"/>
    <w:rsid w:val="004762CD"/>
    <w:rsid w:val="00477643"/>
    <w:rsid w:val="0048086E"/>
    <w:rsid w:val="00481DA6"/>
    <w:rsid w:val="00482203"/>
    <w:rsid w:val="0048296E"/>
    <w:rsid w:val="00483075"/>
    <w:rsid w:val="00483308"/>
    <w:rsid w:val="004834C1"/>
    <w:rsid w:val="00484FDB"/>
    <w:rsid w:val="0048592A"/>
    <w:rsid w:val="00485E73"/>
    <w:rsid w:val="004864F4"/>
    <w:rsid w:val="00486ACC"/>
    <w:rsid w:val="00486D46"/>
    <w:rsid w:val="00492077"/>
    <w:rsid w:val="0049243C"/>
    <w:rsid w:val="0049421D"/>
    <w:rsid w:val="004A0DB0"/>
    <w:rsid w:val="004A2758"/>
    <w:rsid w:val="004A3056"/>
    <w:rsid w:val="004A352D"/>
    <w:rsid w:val="004A35F8"/>
    <w:rsid w:val="004A3795"/>
    <w:rsid w:val="004A3B33"/>
    <w:rsid w:val="004A753F"/>
    <w:rsid w:val="004B098E"/>
    <w:rsid w:val="004B1FCF"/>
    <w:rsid w:val="004B25BB"/>
    <w:rsid w:val="004B26B5"/>
    <w:rsid w:val="004B2CD3"/>
    <w:rsid w:val="004B4CF9"/>
    <w:rsid w:val="004B6369"/>
    <w:rsid w:val="004B7065"/>
    <w:rsid w:val="004B7203"/>
    <w:rsid w:val="004B75C9"/>
    <w:rsid w:val="004C211C"/>
    <w:rsid w:val="004C2274"/>
    <w:rsid w:val="004C4E3A"/>
    <w:rsid w:val="004C53AA"/>
    <w:rsid w:val="004C7CAD"/>
    <w:rsid w:val="004D089D"/>
    <w:rsid w:val="004D0958"/>
    <w:rsid w:val="004D0B22"/>
    <w:rsid w:val="004D15A9"/>
    <w:rsid w:val="004D291E"/>
    <w:rsid w:val="004D3348"/>
    <w:rsid w:val="004D357F"/>
    <w:rsid w:val="004D3DE0"/>
    <w:rsid w:val="004D4B23"/>
    <w:rsid w:val="004D4B25"/>
    <w:rsid w:val="004D6F3A"/>
    <w:rsid w:val="004D7CF1"/>
    <w:rsid w:val="004D7D8E"/>
    <w:rsid w:val="004E09A3"/>
    <w:rsid w:val="004E14DE"/>
    <w:rsid w:val="004E1BB1"/>
    <w:rsid w:val="004E1EF6"/>
    <w:rsid w:val="004E67F6"/>
    <w:rsid w:val="004E6D04"/>
    <w:rsid w:val="004F0E84"/>
    <w:rsid w:val="004F21C2"/>
    <w:rsid w:val="004F32AF"/>
    <w:rsid w:val="004F3508"/>
    <w:rsid w:val="004F36FA"/>
    <w:rsid w:val="004F3A3F"/>
    <w:rsid w:val="004F3E0D"/>
    <w:rsid w:val="004F4360"/>
    <w:rsid w:val="004F4948"/>
    <w:rsid w:val="004F6145"/>
    <w:rsid w:val="004F6B5C"/>
    <w:rsid w:val="004F7167"/>
    <w:rsid w:val="004F77E3"/>
    <w:rsid w:val="005018AC"/>
    <w:rsid w:val="00503431"/>
    <w:rsid w:val="00503BD7"/>
    <w:rsid w:val="00503D2F"/>
    <w:rsid w:val="00506D9B"/>
    <w:rsid w:val="00507DEB"/>
    <w:rsid w:val="00510627"/>
    <w:rsid w:val="0051254F"/>
    <w:rsid w:val="0051273F"/>
    <w:rsid w:val="00514989"/>
    <w:rsid w:val="00515430"/>
    <w:rsid w:val="00520577"/>
    <w:rsid w:val="00520C1C"/>
    <w:rsid w:val="00521EAC"/>
    <w:rsid w:val="00521EBE"/>
    <w:rsid w:val="005234DC"/>
    <w:rsid w:val="00524C30"/>
    <w:rsid w:val="00525D20"/>
    <w:rsid w:val="00532485"/>
    <w:rsid w:val="0053326B"/>
    <w:rsid w:val="00534237"/>
    <w:rsid w:val="00536AB6"/>
    <w:rsid w:val="00536E6B"/>
    <w:rsid w:val="005371EE"/>
    <w:rsid w:val="00540952"/>
    <w:rsid w:val="00541192"/>
    <w:rsid w:val="00541473"/>
    <w:rsid w:val="005428BD"/>
    <w:rsid w:val="00544981"/>
    <w:rsid w:val="00544B9F"/>
    <w:rsid w:val="005532C2"/>
    <w:rsid w:val="00553580"/>
    <w:rsid w:val="00557688"/>
    <w:rsid w:val="00557CD3"/>
    <w:rsid w:val="00557D43"/>
    <w:rsid w:val="005604D1"/>
    <w:rsid w:val="005610F4"/>
    <w:rsid w:val="00561985"/>
    <w:rsid w:val="00561B7B"/>
    <w:rsid w:val="00561C06"/>
    <w:rsid w:val="00561EE0"/>
    <w:rsid w:val="0056447C"/>
    <w:rsid w:val="00565A50"/>
    <w:rsid w:val="0056636D"/>
    <w:rsid w:val="00566839"/>
    <w:rsid w:val="00566881"/>
    <w:rsid w:val="00566F1C"/>
    <w:rsid w:val="00566FA0"/>
    <w:rsid w:val="0056727B"/>
    <w:rsid w:val="0057012E"/>
    <w:rsid w:val="00571A43"/>
    <w:rsid w:val="0057313E"/>
    <w:rsid w:val="00573442"/>
    <w:rsid w:val="005735BE"/>
    <w:rsid w:val="005759C3"/>
    <w:rsid w:val="00577378"/>
    <w:rsid w:val="005773A5"/>
    <w:rsid w:val="00580579"/>
    <w:rsid w:val="005805F2"/>
    <w:rsid w:val="005806FD"/>
    <w:rsid w:val="00582E9A"/>
    <w:rsid w:val="00582F03"/>
    <w:rsid w:val="00583D4C"/>
    <w:rsid w:val="005845B1"/>
    <w:rsid w:val="005877AE"/>
    <w:rsid w:val="0059097C"/>
    <w:rsid w:val="005910CF"/>
    <w:rsid w:val="005919B5"/>
    <w:rsid w:val="00592D4C"/>
    <w:rsid w:val="00593E17"/>
    <w:rsid w:val="005947AB"/>
    <w:rsid w:val="00594C97"/>
    <w:rsid w:val="00594F49"/>
    <w:rsid w:val="00596234"/>
    <w:rsid w:val="00596CAE"/>
    <w:rsid w:val="005A307C"/>
    <w:rsid w:val="005A3E7C"/>
    <w:rsid w:val="005A4CDD"/>
    <w:rsid w:val="005A6337"/>
    <w:rsid w:val="005B0AE2"/>
    <w:rsid w:val="005B185F"/>
    <w:rsid w:val="005B29A3"/>
    <w:rsid w:val="005B309C"/>
    <w:rsid w:val="005B3135"/>
    <w:rsid w:val="005B3F06"/>
    <w:rsid w:val="005B4213"/>
    <w:rsid w:val="005B42CB"/>
    <w:rsid w:val="005B44A4"/>
    <w:rsid w:val="005B498D"/>
    <w:rsid w:val="005B63A6"/>
    <w:rsid w:val="005B714C"/>
    <w:rsid w:val="005C21C2"/>
    <w:rsid w:val="005C5192"/>
    <w:rsid w:val="005C5EB4"/>
    <w:rsid w:val="005C69E1"/>
    <w:rsid w:val="005C7F70"/>
    <w:rsid w:val="005D228A"/>
    <w:rsid w:val="005D28F2"/>
    <w:rsid w:val="005D2A55"/>
    <w:rsid w:val="005D2EAE"/>
    <w:rsid w:val="005D2F45"/>
    <w:rsid w:val="005D3566"/>
    <w:rsid w:val="005D48EB"/>
    <w:rsid w:val="005D644F"/>
    <w:rsid w:val="005D6B9C"/>
    <w:rsid w:val="005D7F63"/>
    <w:rsid w:val="005E01E3"/>
    <w:rsid w:val="005E0AD4"/>
    <w:rsid w:val="005E1AB9"/>
    <w:rsid w:val="005E2248"/>
    <w:rsid w:val="005E3435"/>
    <w:rsid w:val="005E3737"/>
    <w:rsid w:val="005E4457"/>
    <w:rsid w:val="005E4AFF"/>
    <w:rsid w:val="005E4F51"/>
    <w:rsid w:val="005E5DAF"/>
    <w:rsid w:val="005E5FC1"/>
    <w:rsid w:val="005E6335"/>
    <w:rsid w:val="005E63DF"/>
    <w:rsid w:val="005F0270"/>
    <w:rsid w:val="005F36A8"/>
    <w:rsid w:val="005F3950"/>
    <w:rsid w:val="005F4212"/>
    <w:rsid w:val="005F5980"/>
    <w:rsid w:val="005F6944"/>
    <w:rsid w:val="005F751B"/>
    <w:rsid w:val="0060088C"/>
    <w:rsid w:val="00601732"/>
    <w:rsid w:val="006018D3"/>
    <w:rsid w:val="00604D26"/>
    <w:rsid w:val="00605E0C"/>
    <w:rsid w:val="006064D0"/>
    <w:rsid w:val="006068A2"/>
    <w:rsid w:val="00606CE9"/>
    <w:rsid w:val="00607650"/>
    <w:rsid w:val="00607825"/>
    <w:rsid w:val="006078F9"/>
    <w:rsid w:val="00612B46"/>
    <w:rsid w:val="006147FA"/>
    <w:rsid w:val="00614B9F"/>
    <w:rsid w:val="00615247"/>
    <w:rsid w:val="00615286"/>
    <w:rsid w:val="00616012"/>
    <w:rsid w:val="006178B8"/>
    <w:rsid w:val="0062141B"/>
    <w:rsid w:val="00621D6C"/>
    <w:rsid w:val="00621D95"/>
    <w:rsid w:val="00622862"/>
    <w:rsid w:val="006232EC"/>
    <w:rsid w:val="0062398F"/>
    <w:rsid w:val="0062468F"/>
    <w:rsid w:val="0062562A"/>
    <w:rsid w:val="0062775F"/>
    <w:rsid w:val="006313F8"/>
    <w:rsid w:val="006328CE"/>
    <w:rsid w:val="00633491"/>
    <w:rsid w:val="006346E4"/>
    <w:rsid w:val="00634CFF"/>
    <w:rsid w:val="00635DC1"/>
    <w:rsid w:val="00635F93"/>
    <w:rsid w:val="00636023"/>
    <w:rsid w:val="0063607D"/>
    <w:rsid w:val="00637816"/>
    <w:rsid w:val="0064170F"/>
    <w:rsid w:val="00642071"/>
    <w:rsid w:val="006424FA"/>
    <w:rsid w:val="00643F16"/>
    <w:rsid w:val="006451CE"/>
    <w:rsid w:val="006479F7"/>
    <w:rsid w:val="006509C9"/>
    <w:rsid w:val="006514A4"/>
    <w:rsid w:val="00651B53"/>
    <w:rsid w:val="00652232"/>
    <w:rsid w:val="00654FA7"/>
    <w:rsid w:val="00656757"/>
    <w:rsid w:val="00657D45"/>
    <w:rsid w:val="006601FD"/>
    <w:rsid w:val="00662362"/>
    <w:rsid w:val="00663895"/>
    <w:rsid w:val="00663B72"/>
    <w:rsid w:val="00664F2C"/>
    <w:rsid w:val="0066669C"/>
    <w:rsid w:val="0066717A"/>
    <w:rsid w:val="00667286"/>
    <w:rsid w:val="0066739D"/>
    <w:rsid w:val="006736C4"/>
    <w:rsid w:val="006736F6"/>
    <w:rsid w:val="00673F06"/>
    <w:rsid w:val="006741B2"/>
    <w:rsid w:val="00674861"/>
    <w:rsid w:val="006759DB"/>
    <w:rsid w:val="0068153D"/>
    <w:rsid w:val="00683730"/>
    <w:rsid w:val="00684974"/>
    <w:rsid w:val="00686AEA"/>
    <w:rsid w:val="00686D11"/>
    <w:rsid w:val="006875BA"/>
    <w:rsid w:val="006902C8"/>
    <w:rsid w:val="00691A14"/>
    <w:rsid w:val="00691CDD"/>
    <w:rsid w:val="0069291D"/>
    <w:rsid w:val="00693320"/>
    <w:rsid w:val="00694371"/>
    <w:rsid w:val="00695253"/>
    <w:rsid w:val="00695626"/>
    <w:rsid w:val="00695647"/>
    <w:rsid w:val="0069704F"/>
    <w:rsid w:val="006A0B65"/>
    <w:rsid w:val="006A1647"/>
    <w:rsid w:val="006A1BD2"/>
    <w:rsid w:val="006A213D"/>
    <w:rsid w:val="006A217A"/>
    <w:rsid w:val="006A3096"/>
    <w:rsid w:val="006A34A2"/>
    <w:rsid w:val="006A4AF1"/>
    <w:rsid w:val="006A5700"/>
    <w:rsid w:val="006A62BC"/>
    <w:rsid w:val="006A743E"/>
    <w:rsid w:val="006B0F5F"/>
    <w:rsid w:val="006B3149"/>
    <w:rsid w:val="006B3720"/>
    <w:rsid w:val="006B3721"/>
    <w:rsid w:val="006B5805"/>
    <w:rsid w:val="006B5A75"/>
    <w:rsid w:val="006B61E0"/>
    <w:rsid w:val="006B6727"/>
    <w:rsid w:val="006B7B77"/>
    <w:rsid w:val="006C0311"/>
    <w:rsid w:val="006C0ED9"/>
    <w:rsid w:val="006C1185"/>
    <w:rsid w:val="006C30FD"/>
    <w:rsid w:val="006C3833"/>
    <w:rsid w:val="006C40E3"/>
    <w:rsid w:val="006C4851"/>
    <w:rsid w:val="006C4E12"/>
    <w:rsid w:val="006D21E3"/>
    <w:rsid w:val="006D2792"/>
    <w:rsid w:val="006D3202"/>
    <w:rsid w:val="006D3240"/>
    <w:rsid w:val="006D424F"/>
    <w:rsid w:val="006D460C"/>
    <w:rsid w:val="006D5286"/>
    <w:rsid w:val="006D76A7"/>
    <w:rsid w:val="006D7B77"/>
    <w:rsid w:val="006E1D61"/>
    <w:rsid w:val="006E26B6"/>
    <w:rsid w:val="006E35EA"/>
    <w:rsid w:val="006E6099"/>
    <w:rsid w:val="006E709D"/>
    <w:rsid w:val="006E7E26"/>
    <w:rsid w:val="006F1657"/>
    <w:rsid w:val="006F4252"/>
    <w:rsid w:val="006F449A"/>
    <w:rsid w:val="006F49FC"/>
    <w:rsid w:val="007014DB"/>
    <w:rsid w:val="00701B17"/>
    <w:rsid w:val="0070351C"/>
    <w:rsid w:val="00704E43"/>
    <w:rsid w:val="007107C4"/>
    <w:rsid w:val="007115A5"/>
    <w:rsid w:val="00711B69"/>
    <w:rsid w:val="00711F00"/>
    <w:rsid w:val="0071269C"/>
    <w:rsid w:val="00713F96"/>
    <w:rsid w:val="007143CC"/>
    <w:rsid w:val="00714500"/>
    <w:rsid w:val="00714517"/>
    <w:rsid w:val="00715093"/>
    <w:rsid w:val="007158E9"/>
    <w:rsid w:val="00715965"/>
    <w:rsid w:val="00715C5A"/>
    <w:rsid w:val="00716054"/>
    <w:rsid w:val="0071689A"/>
    <w:rsid w:val="00721A19"/>
    <w:rsid w:val="00722A07"/>
    <w:rsid w:val="00722E50"/>
    <w:rsid w:val="0072617B"/>
    <w:rsid w:val="0072779C"/>
    <w:rsid w:val="0073002C"/>
    <w:rsid w:val="007305A4"/>
    <w:rsid w:val="007310DE"/>
    <w:rsid w:val="00735261"/>
    <w:rsid w:val="00735588"/>
    <w:rsid w:val="00735CFF"/>
    <w:rsid w:val="007369BA"/>
    <w:rsid w:val="00740BE1"/>
    <w:rsid w:val="007416E6"/>
    <w:rsid w:val="00745A3D"/>
    <w:rsid w:val="00745C50"/>
    <w:rsid w:val="0074657C"/>
    <w:rsid w:val="00746C3C"/>
    <w:rsid w:val="00746D6F"/>
    <w:rsid w:val="00747B40"/>
    <w:rsid w:val="007504D1"/>
    <w:rsid w:val="0075086E"/>
    <w:rsid w:val="0075163A"/>
    <w:rsid w:val="00753388"/>
    <w:rsid w:val="00753CCE"/>
    <w:rsid w:val="007547C9"/>
    <w:rsid w:val="00755DA1"/>
    <w:rsid w:val="007563C8"/>
    <w:rsid w:val="0075714A"/>
    <w:rsid w:val="0075733F"/>
    <w:rsid w:val="00757FCD"/>
    <w:rsid w:val="007604A8"/>
    <w:rsid w:val="00760C1B"/>
    <w:rsid w:val="007629D1"/>
    <w:rsid w:val="00762EC5"/>
    <w:rsid w:val="007631A3"/>
    <w:rsid w:val="00765825"/>
    <w:rsid w:val="007675E3"/>
    <w:rsid w:val="007701F2"/>
    <w:rsid w:val="0077199A"/>
    <w:rsid w:val="00772936"/>
    <w:rsid w:val="0077491D"/>
    <w:rsid w:val="0077632E"/>
    <w:rsid w:val="00777965"/>
    <w:rsid w:val="0078247A"/>
    <w:rsid w:val="00782E73"/>
    <w:rsid w:val="00783199"/>
    <w:rsid w:val="00784048"/>
    <w:rsid w:val="00784B1D"/>
    <w:rsid w:val="007863F1"/>
    <w:rsid w:val="00790516"/>
    <w:rsid w:val="0079281E"/>
    <w:rsid w:val="0079501A"/>
    <w:rsid w:val="007A52B5"/>
    <w:rsid w:val="007A7FFA"/>
    <w:rsid w:val="007B05E1"/>
    <w:rsid w:val="007B0C4B"/>
    <w:rsid w:val="007B18EF"/>
    <w:rsid w:val="007B2753"/>
    <w:rsid w:val="007B2DC8"/>
    <w:rsid w:val="007B3469"/>
    <w:rsid w:val="007B4E8D"/>
    <w:rsid w:val="007B6AB3"/>
    <w:rsid w:val="007B7F69"/>
    <w:rsid w:val="007C137D"/>
    <w:rsid w:val="007C17BA"/>
    <w:rsid w:val="007C291A"/>
    <w:rsid w:val="007C30A4"/>
    <w:rsid w:val="007C3D12"/>
    <w:rsid w:val="007C4678"/>
    <w:rsid w:val="007C5938"/>
    <w:rsid w:val="007C5D56"/>
    <w:rsid w:val="007C641D"/>
    <w:rsid w:val="007C66F6"/>
    <w:rsid w:val="007C697A"/>
    <w:rsid w:val="007D0C36"/>
    <w:rsid w:val="007D18F8"/>
    <w:rsid w:val="007D322E"/>
    <w:rsid w:val="007D70FA"/>
    <w:rsid w:val="007D7D10"/>
    <w:rsid w:val="007D7D48"/>
    <w:rsid w:val="007D7D9D"/>
    <w:rsid w:val="007E0296"/>
    <w:rsid w:val="007E0616"/>
    <w:rsid w:val="007E0763"/>
    <w:rsid w:val="007E1158"/>
    <w:rsid w:val="007E4320"/>
    <w:rsid w:val="007E4BC5"/>
    <w:rsid w:val="007E60BA"/>
    <w:rsid w:val="007E68B9"/>
    <w:rsid w:val="007E703E"/>
    <w:rsid w:val="007E7A83"/>
    <w:rsid w:val="007F227A"/>
    <w:rsid w:val="007F2B23"/>
    <w:rsid w:val="007F3857"/>
    <w:rsid w:val="007F39AE"/>
    <w:rsid w:val="007F3BCE"/>
    <w:rsid w:val="007F62C3"/>
    <w:rsid w:val="007F6ECA"/>
    <w:rsid w:val="007F7525"/>
    <w:rsid w:val="007F7A75"/>
    <w:rsid w:val="00800676"/>
    <w:rsid w:val="00800CC9"/>
    <w:rsid w:val="008046EA"/>
    <w:rsid w:val="00804DD8"/>
    <w:rsid w:val="00805236"/>
    <w:rsid w:val="00807DB9"/>
    <w:rsid w:val="00810DFD"/>
    <w:rsid w:val="008110E3"/>
    <w:rsid w:val="00811AA0"/>
    <w:rsid w:val="008149B1"/>
    <w:rsid w:val="0081561F"/>
    <w:rsid w:val="008176A3"/>
    <w:rsid w:val="00817770"/>
    <w:rsid w:val="00817E03"/>
    <w:rsid w:val="00820082"/>
    <w:rsid w:val="00820851"/>
    <w:rsid w:val="00822D79"/>
    <w:rsid w:val="00823A39"/>
    <w:rsid w:val="0082458E"/>
    <w:rsid w:val="00825850"/>
    <w:rsid w:val="0082792D"/>
    <w:rsid w:val="008318E9"/>
    <w:rsid w:val="00832EAC"/>
    <w:rsid w:val="00835014"/>
    <w:rsid w:val="00835185"/>
    <w:rsid w:val="0083590B"/>
    <w:rsid w:val="00835FBE"/>
    <w:rsid w:val="00837FD5"/>
    <w:rsid w:val="00840ADB"/>
    <w:rsid w:val="00841193"/>
    <w:rsid w:val="00842657"/>
    <w:rsid w:val="00842D0F"/>
    <w:rsid w:val="00843E62"/>
    <w:rsid w:val="00845058"/>
    <w:rsid w:val="00845060"/>
    <w:rsid w:val="008455B7"/>
    <w:rsid w:val="008462E1"/>
    <w:rsid w:val="0085039A"/>
    <w:rsid w:val="0085055B"/>
    <w:rsid w:val="00851149"/>
    <w:rsid w:val="00852560"/>
    <w:rsid w:val="0085298A"/>
    <w:rsid w:val="008532D8"/>
    <w:rsid w:val="00855D6B"/>
    <w:rsid w:val="00857330"/>
    <w:rsid w:val="00857A36"/>
    <w:rsid w:val="00857AD4"/>
    <w:rsid w:val="008601DD"/>
    <w:rsid w:val="008604E3"/>
    <w:rsid w:val="00860A02"/>
    <w:rsid w:val="00862094"/>
    <w:rsid w:val="00862FFE"/>
    <w:rsid w:val="00863D9B"/>
    <w:rsid w:val="00866A83"/>
    <w:rsid w:val="008674D2"/>
    <w:rsid w:val="00870D5A"/>
    <w:rsid w:val="008720D5"/>
    <w:rsid w:val="00872C78"/>
    <w:rsid w:val="0087649A"/>
    <w:rsid w:val="0088117E"/>
    <w:rsid w:val="008811C7"/>
    <w:rsid w:val="00881C0F"/>
    <w:rsid w:val="0088490B"/>
    <w:rsid w:val="00885204"/>
    <w:rsid w:val="00886118"/>
    <w:rsid w:val="00886B1A"/>
    <w:rsid w:val="008876EE"/>
    <w:rsid w:val="00890038"/>
    <w:rsid w:val="008904CB"/>
    <w:rsid w:val="00891111"/>
    <w:rsid w:val="008927FE"/>
    <w:rsid w:val="008938A1"/>
    <w:rsid w:val="008954DB"/>
    <w:rsid w:val="00897BD0"/>
    <w:rsid w:val="008A0BEF"/>
    <w:rsid w:val="008A1B66"/>
    <w:rsid w:val="008A4AD0"/>
    <w:rsid w:val="008A70F5"/>
    <w:rsid w:val="008A72CF"/>
    <w:rsid w:val="008A7A72"/>
    <w:rsid w:val="008B0638"/>
    <w:rsid w:val="008B0D09"/>
    <w:rsid w:val="008B38B5"/>
    <w:rsid w:val="008B39ED"/>
    <w:rsid w:val="008B44FC"/>
    <w:rsid w:val="008B4604"/>
    <w:rsid w:val="008B4A93"/>
    <w:rsid w:val="008B611B"/>
    <w:rsid w:val="008B6924"/>
    <w:rsid w:val="008B6D61"/>
    <w:rsid w:val="008B73FE"/>
    <w:rsid w:val="008B7922"/>
    <w:rsid w:val="008B7C99"/>
    <w:rsid w:val="008C36A8"/>
    <w:rsid w:val="008C3CD2"/>
    <w:rsid w:val="008C40BC"/>
    <w:rsid w:val="008C7051"/>
    <w:rsid w:val="008C7E46"/>
    <w:rsid w:val="008D0629"/>
    <w:rsid w:val="008D0CEF"/>
    <w:rsid w:val="008D13B1"/>
    <w:rsid w:val="008D1AB6"/>
    <w:rsid w:val="008D4995"/>
    <w:rsid w:val="008D4E4B"/>
    <w:rsid w:val="008D6064"/>
    <w:rsid w:val="008D731D"/>
    <w:rsid w:val="008E0815"/>
    <w:rsid w:val="008E1464"/>
    <w:rsid w:val="008E15DC"/>
    <w:rsid w:val="008E36A8"/>
    <w:rsid w:val="008E3F36"/>
    <w:rsid w:val="008E42B9"/>
    <w:rsid w:val="008E4C57"/>
    <w:rsid w:val="008E5A7F"/>
    <w:rsid w:val="008E6104"/>
    <w:rsid w:val="008E6FF2"/>
    <w:rsid w:val="008F07ED"/>
    <w:rsid w:val="008F0B61"/>
    <w:rsid w:val="008F2BF1"/>
    <w:rsid w:val="008F2C26"/>
    <w:rsid w:val="008F3105"/>
    <w:rsid w:val="008F3769"/>
    <w:rsid w:val="008F4266"/>
    <w:rsid w:val="008F5CDE"/>
    <w:rsid w:val="008F74BB"/>
    <w:rsid w:val="008F7953"/>
    <w:rsid w:val="00902537"/>
    <w:rsid w:val="0090282D"/>
    <w:rsid w:val="00902AC8"/>
    <w:rsid w:val="009041FC"/>
    <w:rsid w:val="00904539"/>
    <w:rsid w:val="00905F44"/>
    <w:rsid w:val="00907146"/>
    <w:rsid w:val="009108A6"/>
    <w:rsid w:val="009112D6"/>
    <w:rsid w:val="00912474"/>
    <w:rsid w:val="009124BA"/>
    <w:rsid w:val="00912CED"/>
    <w:rsid w:val="00914EA7"/>
    <w:rsid w:val="0091718E"/>
    <w:rsid w:val="00922C2C"/>
    <w:rsid w:val="009233D3"/>
    <w:rsid w:val="0092499A"/>
    <w:rsid w:val="009318B1"/>
    <w:rsid w:val="009321AB"/>
    <w:rsid w:val="0093463A"/>
    <w:rsid w:val="00935817"/>
    <w:rsid w:val="00935A21"/>
    <w:rsid w:val="009368DE"/>
    <w:rsid w:val="00944379"/>
    <w:rsid w:val="0094542D"/>
    <w:rsid w:val="009457DF"/>
    <w:rsid w:val="0094741C"/>
    <w:rsid w:val="0094759C"/>
    <w:rsid w:val="00950186"/>
    <w:rsid w:val="0096160A"/>
    <w:rsid w:val="00962D86"/>
    <w:rsid w:val="00963895"/>
    <w:rsid w:val="00963E2E"/>
    <w:rsid w:val="00964ABE"/>
    <w:rsid w:val="0096650B"/>
    <w:rsid w:val="009679A0"/>
    <w:rsid w:val="00970B2B"/>
    <w:rsid w:val="00970F27"/>
    <w:rsid w:val="009724AB"/>
    <w:rsid w:val="00973145"/>
    <w:rsid w:val="00973440"/>
    <w:rsid w:val="0097453E"/>
    <w:rsid w:val="00974784"/>
    <w:rsid w:val="009748F0"/>
    <w:rsid w:val="009750DB"/>
    <w:rsid w:val="00976B81"/>
    <w:rsid w:val="00980060"/>
    <w:rsid w:val="00980790"/>
    <w:rsid w:val="00983404"/>
    <w:rsid w:val="00983D02"/>
    <w:rsid w:val="00983D95"/>
    <w:rsid w:val="00984B54"/>
    <w:rsid w:val="00984C06"/>
    <w:rsid w:val="009854B0"/>
    <w:rsid w:val="009864C3"/>
    <w:rsid w:val="00986DCB"/>
    <w:rsid w:val="00987686"/>
    <w:rsid w:val="00987A51"/>
    <w:rsid w:val="00987D8E"/>
    <w:rsid w:val="009920C1"/>
    <w:rsid w:val="00997363"/>
    <w:rsid w:val="009A1656"/>
    <w:rsid w:val="009A3071"/>
    <w:rsid w:val="009A31CA"/>
    <w:rsid w:val="009A51ED"/>
    <w:rsid w:val="009A5AEF"/>
    <w:rsid w:val="009A5E8F"/>
    <w:rsid w:val="009A65C7"/>
    <w:rsid w:val="009A6A93"/>
    <w:rsid w:val="009A758A"/>
    <w:rsid w:val="009A7C22"/>
    <w:rsid w:val="009A7C9E"/>
    <w:rsid w:val="009A7F89"/>
    <w:rsid w:val="009B05F9"/>
    <w:rsid w:val="009B0E48"/>
    <w:rsid w:val="009B2A43"/>
    <w:rsid w:val="009B593C"/>
    <w:rsid w:val="009B5DE2"/>
    <w:rsid w:val="009B7033"/>
    <w:rsid w:val="009B71D1"/>
    <w:rsid w:val="009B7F88"/>
    <w:rsid w:val="009C01A4"/>
    <w:rsid w:val="009C0AEA"/>
    <w:rsid w:val="009C1320"/>
    <w:rsid w:val="009C1E6E"/>
    <w:rsid w:val="009C2404"/>
    <w:rsid w:val="009C4319"/>
    <w:rsid w:val="009C4B56"/>
    <w:rsid w:val="009C4E43"/>
    <w:rsid w:val="009C617B"/>
    <w:rsid w:val="009D088C"/>
    <w:rsid w:val="009D089E"/>
    <w:rsid w:val="009D4430"/>
    <w:rsid w:val="009D5621"/>
    <w:rsid w:val="009D59EE"/>
    <w:rsid w:val="009D76D5"/>
    <w:rsid w:val="009E059E"/>
    <w:rsid w:val="009E3E11"/>
    <w:rsid w:val="009E4826"/>
    <w:rsid w:val="009E4A48"/>
    <w:rsid w:val="009E57A3"/>
    <w:rsid w:val="009E5F9D"/>
    <w:rsid w:val="009E7726"/>
    <w:rsid w:val="009F0953"/>
    <w:rsid w:val="009F177D"/>
    <w:rsid w:val="009F1EAE"/>
    <w:rsid w:val="009F2890"/>
    <w:rsid w:val="009F4EB8"/>
    <w:rsid w:val="009F5E09"/>
    <w:rsid w:val="009F6397"/>
    <w:rsid w:val="009F6B99"/>
    <w:rsid w:val="009F6F9B"/>
    <w:rsid w:val="00A0304B"/>
    <w:rsid w:val="00A031D9"/>
    <w:rsid w:val="00A03601"/>
    <w:rsid w:val="00A03CA7"/>
    <w:rsid w:val="00A0489D"/>
    <w:rsid w:val="00A10281"/>
    <w:rsid w:val="00A10BFD"/>
    <w:rsid w:val="00A13197"/>
    <w:rsid w:val="00A132F5"/>
    <w:rsid w:val="00A14964"/>
    <w:rsid w:val="00A17B76"/>
    <w:rsid w:val="00A208CC"/>
    <w:rsid w:val="00A21A11"/>
    <w:rsid w:val="00A221A9"/>
    <w:rsid w:val="00A223F8"/>
    <w:rsid w:val="00A2246B"/>
    <w:rsid w:val="00A25820"/>
    <w:rsid w:val="00A264D9"/>
    <w:rsid w:val="00A265C5"/>
    <w:rsid w:val="00A26DA1"/>
    <w:rsid w:val="00A26F48"/>
    <w:rsid w:val="00A2794B"/>
    <w:rsid w:val="00A31352"/>
    <w:rsid w:val="00A31AB1"/>
    <w:rsid w:val="00A34677"/>
    <w:rsid w:val="00A34C52"/>
    <w:rsid w:val="00A35D5A"/>
    <w:rsid w:val="00A35E5D"/>
    <w:rsid w:val="00A3668B"/>
    <w:rsid w:val="00A366E5"/>
    <w:rsid w:val="00A36C12"/>
    <w:rsid w:val="00A3726D"/>
    <w:rsid w:val="00A4025B"/>
    <w:rsid w:val="00A427AB"/>
    <w:rsid w:val="00A42898"/>
    <w:rsid w:val="00A435E9"/>
    <w:rsid w:val="00A44898"/>
    <w:rsid w:val="00A45CBE"/>
    <w:rsid w:val="00A47A4E"/>
    <w:rsid w:val="00A50FDC"/>
    <w:rsid w:val="00A54395"/>
    <w:rsid w:val="00A5555C"/>
    <w:rsid w:val="00A55F43"/>
    <w:rsid w:val="00A5707E"/>
    <w:rsid w:val="00A57A67"/>
    <w:rsid w:val="00A57F88"/>
    <w:rsid w:val="00A609AE"/>
    <w:rsid w:val="00A60C08"/>
    <w:rsid w:val="00A60FA8"/>
    <w:rsid w:val="00A61B24"/>
    <w:rsid w:val="00A61FE4"/>
    <w:rsid w:val="00A621ED"/>
    <w:rsid w:val="00A624AD"/>
    <w:rsid w:val="00A651B6"/>
    <w:rsid w:val="00A65B19"/>
    <w:rsid w:val="00A67887"/>
    <w:rsid w:val="00A70633"/>
    <w:rsid w:val="00A715C8"/>
    <w:rsid w:val="00A71E03"/>
    <w:rsid w:val="00A72D8B"/>
    <w:rsid w:val="00A757B3"/>
    <w:rsid w:val="00A764E5"/>
    <w:rsid w:val="00A76D6F"/>
    <w:rsid w:val="00A80A04"/>
    <w:rsid w:val="00A82E8C"/>
    <w:rsid w:val="00A83C13"/>
    <w:rsid w:val="00A83C1D"/>
    <w:rsid w:val="00A842C4"/>
    <w:rsid w:val="00A851D7"/>
    <w:rsid w:val="00A86923"/>
    <w:rsid w:val="00A90A22"/>
    <w:rsid w:val="00A91B8D"/>
    <w:rsid w:val="00A9205B"/>
    <w:rsid w:val="00A94226"/>
    <w:rsid w:val="00A943BC"/>
    <w:rsid w:val="00A94BF7"/>
    <w:rsid w:val="00A94FDB"/>
    <w:rsid w:val="00A953C6"/>
    <w:rsid w:val="00A95709"/>
    <w:rsid w:val="00A96BAC"/>
    <w:rsid w:val="00A97440"/>
    <w:rsid w:val="00AA10EB"/>
    <w:rsid w:val="00AA1418"/>
    <w:rsid w:val="00AA1948"/>
    <w:rsid w:val="00AA2D0F"/>
    <w:rsid w:val="00AA3D67"/>
    <w:rsid w:val="00AA4F25"/>
    <w:rsid w:val="00AA5A27"/>
    <w:rsid w:val="00AA5AC6"/>
    <w:rsid w:val="00AB0BD4"/>
    <w:rsid w:val="00AB1927"/>
    <w:rsid w:val="00AB3672"/>
    <w:rsid w:val="00AB3887"/>
    <w:rsid w:val="00AB4DC1"/>
    <w:rsid w:val="00AB6DD6"/>
    <w:rsid w:val="00AB7BBE"/>
    <w:rsid w:val="00AC1A7D"/>
    <w:rsid w:val="00AC2770"/>
    <w:rsid w:val="00AC2DB5"/>
    <w:rsid w:val="00AC3868"/>
    <w:rsid w:val="00AC43B7"/>
    <w:rsid w:val="00AC4CE6"/>
    <w:rsid w:val="00AC5889"/>
    <w:rsid w:val="00AC5DD9"/>
    <w:rsid w:val="00AC64D7"/>
    <w:rsid w:val="00AC7530"/>
    <w:rsid w:val="00AD07E1"/>
    <w:rsid w:val="00AD0C9B"/>
    <w:rsid w:val="00AD1859"/>
    <w:rsid w:val="00AD2BA7"/>
    <w:rsid w:val="00AD2DB6"/>
    <w:rsid w:val="00AD4A88"/>
    <w:rsid w:val="00AD4B2F"/>
    <w:rsid w:val="00AD654E"/>
    <w:rsid w:val="00AE23C7"/>
    <w:rsid w:val="00AE4BFF"/>
    <w:rsid w:val="00AF05BB"/>
    <w:rsid w:val="00AF05DE"/>
    <w:rsid w:val="00AF197F"/>
    <w:rsid w:val="00AF1CF8"/>
    <w:rsid w:val="00AF2D81"/>
    <w:rsid w:val="00AF3080"/>
    <w:rsid w:val="00AF373E"/>
    <w:rsid w:val="00AF4B82"/>
    <w:rsid w:val="00AF5E85"/>
    <w:rsid w:val="00AF5FA9"/>
    <w:rsid w:val="00AF65CF"/>
    <w:rsid w:val="00B00199"/>
    <w:rsid w:val="00B004DC"/>
    <w:rsid w:val="00B00F51"/>
    <w:rsid w:val="00B036CB"/>
    <w:rsid w:val="00B044C9"/>
    <w:rsid w:val="00B0470C"/>
    <w:rsid w:val="00B0635C"/>
    <w:rsid w:val="00B06447"/>
    <w:rsid w:val="00B10343"/>
    <w:rsid w:val="00B10974"/>
    <w:rsid w:val="00B112B6"/>
    <w:rsid w:val="00B11F2F"/>
    <w:rsid w:val="00B11F48"/>
    <w:rsid w:val="00B1355A"/>
    <w:rsid w:val="00B144C0"/>
    <w:rsid w:val="00B15285"/>
    <w:rsid w:val="00B15B61"/>
    <w:rsid w:val="00B17CFE"/>
    <w:rsid w:val="00B235F1"/>
    <w:rsid w:val="00B2368C"/>
    <w:rsid w:val="00B23862"/>
    <w:rsid w:val="00B25452"/>
    <w:rsid w:val="00B2773A"/>
    <w:rsid w:val="00B31792"/>
    <w:rsid w:val="00B332BC"/>
    <w:rsid w:val="00B333C1"/>
    <w:rsid w:val="00B339D7"/>
    <w:rsid w:val="00B343E5"/>
    <w:rsid w:val="00B344DC"/>
    <w:rsid w:val="00B363D2"/>
    <w:rsid w:val="00B366DE"/>
    <w:rsid w:val="00B369A5"/>
    <w:rsid w:val="00B42164"/>
    <w:rsid w:val="00B4311F"/>
    <w:rsid w:val="00B470E6"/>
    <w:rsid w:val="00B47D22"/>
    <w:rsid w:val="00B50899"/>
    <w:rsid w:val="00B511C4"/>
    <w:rsid w:val="00B523F2"/>
    <w:rsid w:val="00B52588"/>
    <w:rsid w:val="00B52F85"/>
    <w:rsid w:val="00B52F8E"/>
    <w:rsid w:val="00B53899"/>
    <w:rsid w:val="00B5525D"/>
    <w:rsid w:val="00B56390"/>
    <w:rsid w:val="00B57305"/>
    <w:rsid w:val="00B60082"/>
    <w:rsid w:val="00B60F35"/>
    <w:rsid w:val="00B6116E"/>
    <w:rsid w:val="00B61997"/>
    <w:rsid w:val="00B64E76"/>
    <w:rsid w:val="00B67032"/>
    <w:rsid w:val="00B70A83"/>
    <w:rsid w:val="00B7329D"/>
    <w:rsid w:val="00B735BD"/>
    <w:rsid w:val="00B741AC"/>
    <w:rsid w:val="00B767B7"/>
    <w:rsid w:val="00B76967"/>
    <w:rsid w:val="00B77B61"/>
    <w:rsid w:val="00B8155D"/>
    <w:rsid w:val="00B81690"/>
    <w:rsid w:val="00B81EB6"/>
    <w:rsid w:val="00B858EA"/>
    <w:rsid w:val="00B86054"/>
    <w:rsid w:val="00B86778"/>
    <w:rsid w:val="00B87551"/>
    <w:rsid w:val="00B95065"/>
    <w:rsid w:val="00B9576A"/>
    <w:rsid w:val="00B95FF1"/>
    <w:rsid w:val="00B95FF7"/>
    <w:rsid w:val="00B96A4C"/>
    <w:rsid w:val="00B970C8"/>
    <w:rsid w:val="00BA0625"/>
    <w:rsid w:val="00BA298E"/>
    <w:rsid w:val="00BA46EE"/>
    <w:rsid w:val="00BA4AFA"/>
    <w:rsid w:val="00BA5422"/>
    <w:rsid w:val="00BA612E"/>
    <w:rsid w:val="00BA6481"/>
    <w:rsid w:val="00BA74E2"/>
    <w:rsid w:val="00BA774B"/>
    <w:rsid w:val="00BA7F96"/>
    <w:rsid w:val="00BB03DC"/>
    <w:rsid w:val="00BB125B"/>
    <w:rsid w:val="00BB1A30"/>
    <w:rsid w:val="00BB1FE4"/>
    <w:rsid w:val="00BB3A8B"/>
    <w:rsid w:val="00BB3E17"/>
    <w:rsid w:val="00BB4E09"/>
    <w:rsid w:val="00BB56B6"/>
    <w:rsid w:val="00BB6E9D"/>
    <w:rsid w:val="00BB7232"/>
    <w:rsid w:val="00BB75A0"/>
    <w:rsid w:val="00BB794C"/>
    <w:rsid w:val="00BB7EC6"/>
    <w:rsid w:val="00BC0260"/>
    <w:rsid w:val="00BC0BA7"/>
    <w:rsid w:val="00BC180E"/>
    <w:rsid w:val="00BC1DFF"/>
    <w:rsid w:val="00BC363B"/>
    <w:rsid w:val="00BC3B8E"/>
    <w:rsid w:val="00BC448C"/>
    <w:rsid w:val="00BD1478"/>
    <w:rsid w:val="00BD1571"/>
    <w:rsid w:val="00BD158F"/>
    <w:rsid w:val="00BD2278"/>
    <w:rsid w:val="00BD2DA9"/>
    <w:rsid w:val="00BD486C"/>
    <w:rsid w:val="00BD5AAD"/>
    <w:rsid w:val="00BD624C"/>
    <w:rsid w:val="00BD6F6B"/>
    <w:rsid w:val="00BF20DB"/>
    <w:rsid w:val="00BF2DE7"/>
    <w:rsid w:val="00BF30F2"/>
    <w:rsid w:val="00BF4C32"/>
    <w:rsid w:val="00BF4F3E"/>
    <w:rsid w:val="00BF64E9"/>
    <w:rsid w:val="00BF6E69"/>
    <w:rsid w:val="00C008E1"/>
    <w:rsid w:val="00C0095E"/>
    <w:rsid w:val="00C013FD"/>
    <w:rsid w:val="00C01599"/>
    <w:rsid w:val="00C020F7"/>
    <w:rsid w:val="00C02D3D"/>
    <w:rsid w:val="00C03455"/>
    <w:rsid w:val="00C04602"/>
    <w:rsid w:val="00C074E0"/>
    <w:rsid w:val="00C07F18"/>
    <w:rsid w:val="00C1191F"/>
    <w:rsid w:val="00C11CA2"/>
    <w:rsid w:val="00C12BAA"/>
    <w:rsid w:val="00C12C58"/>
    <w:rsid w:val="00C12EEB"/>
    <w:rsid w:val="00C15228"/>
    <w:rsid w:val="00C20179"/>
    <w:rsid w:val="00C2353D"/>
    <w:rsid w:val="00C23C10"/>
    <w:rsid w:val="00C24236"/>
    <w:rsid w:val="00C26E2A"/>
    <w:rsid w:val="00C30A32"/>
    <w:rsid w:val="00C30A5B"/>
    <w:rsid w:val="00C30C54"/>
    <w:rsid w:val="00C31446"/>
    <w:rsid w:val="00C327C9"/>
    <w:rsid w:val="00C342B0"/>
    <w:rsid w:val="00C37AA6"/>
    <w:rsid w:val="00C419B6"/>
    <w:rsid w:val="00C4217E"/>
    <w:rsid w:val="00C4252F"/>
    <w:rsid w:val="00C43401"/>
    <w:rsid w:val="00C437B5"/>
    <w:rsid w:val="00C44DF6"/>
    <w:rsid w:val="00C46796"/>
    <w:rsid w:val="00C507A1"/>
    <w:rsid w:val="00C50CB6"/>
    <w:rsid w:val="00C50E16"/>
    <w:rsid w:val="00C51587"/>
    <w:rsid w:val="00C51B4C"/>
    <w:rsid w:val="00C52914"/>
    <w:rsid w:val="00C52EAF"/>
    <w:rsid w:val="00C565C9"/>
    <w:rsid w:val="00C611AB"/>
    <w:rsid w:val="00C62E27"/>
    <w:rsid w:val="00C630D4"/>
    <w:rsid w:val="00C65226"/>
    <w:rsid w:val="00C658CD"/>
    <w:rsid w:val="00C701B5"/>
    <w:rsid w:val="00C70EDB"/>
    <w:rsid w:val="00C71FA5"/>
    <w:rsid w:val="00C731DD"/>
    <w:rsid w:val="00C733E6"/>
    <w:rsid w:val="00C736A1"/>
    <w:rsid w:val="00C739F7"/>
    <w:rsid w:val="00C73E41"/>
    <w:rsid w:val="00C7474B"/>
    <w:rsid w:val="00C74789"/>
    <w:rsid w:val="00C7528A"/>
    <w:rsid w:val="00C75A2F"/>
    <w:rsid w:val="00C800C5"/>
    <w:rsid w:val="00C807D7"/>
    <w:rsid w:val="00C81B1D"/>
    <w:rsid w:val="00C82E2E"/>
    <w:rsid w:val="00C84C4D"/>
    <w:rsid w:val="00C84D21"/>
    <w:rsid w:val="00C86643"/>
    <w:rsid w:val="00C87390"/>
    <w:rsid w:val="00C90092"/>
    <w:rsid w:val="00C916A0"/>
    <w:rsid w:val="00C92F61"/>
    <w:rsid w:val="00C95F3F"/>
    <w:rsid w:val="00C964B9"/>
    <w:rsid w:val="00C96C40"/>
    <w:rsid w:val="00C97BFF"/>
    <w:rsid w:val="00CA010F"/>
    <w:rsid w:val="00CA1CC0"/>
    <w:rsid w:val="00CA20F9"/>
    <w:rsid w:val="00CA2B27"/>
    <w:rsid w:val="00CA2C58"/>
    <w:rsid w:val="00CA3F12"/>
    <w:rsid w:val="00CA59A6"/>
    <w:rsid w:val="00CA6E60"/>
    <w:rsid w:val="00CB12BF"/>
    <w:rsid w:val="00CB176E"/>
    <w:rsid w:val="00CB1A0F"/>
    <w:rsid w:val="00CB22CC"/>
    <w:rsid w:val="00CB293A"/>
    <w:rsid w:val="00CB2E32"/>
    <w:rsid w:val="00CB30A4"/>
    <w:rsid w:val="00CB558C"/>
    <w:rsid w:val="00CB5DDC"/>
    <w:rsid w:val="00CC0ECC"/>
    <w:rsid w:val="00CC35EF"/>
    <w:rsid w:val="00CC4A41"/>
    <w:rsid w:val="00CC5674"/>
    <w:rsid w:val="00CC62B4"/>
    <w:rsid w:val="00CC72B4"/>
    <w:rsid w:val="00CC783B"/>
    <w:rsid w:val="00CD151C"/>
    <w:rsid w:val="00CD4745"/>
    <w:rsid w:val="00CD7D48"/>
    <w:rsid w:val="00CE13C6"/>
    <w:rsid w:val="00CE2E03"/>
    <w:rsid w:val="00CE3BD7"/>
    <w:rsid w:val="00CE44E7"/>
    <w:rsid w:val="00CE47F4"/>
    <w:rsid w:val="00CE59D6"/>
    <w:rsid w:val="00CE735D"/>
    <w:rsid w:val="00CF3035"/>
    <w:rsid w:val="00CF34AD"/>
    <w:rsid w:val="00CF5527"/>
    <w:rsid w:val="00CF6D01"/>
    <w:rsid w:val="00CF7D6E"/>
    <w:rsid w:val="00D00259"/>
    <w:rsid w:val="00D007F3"/>
    <w:rsid w:val="00D0094C"/>
    <w:rsid w:val="00D00A56"/>
    <w:rsid w:val="00D02897"/>
    <w:rsid w:val="00D04498"/>
    <w:rsid w:val="00D050E1"/>
    <w:rsid w:val="00D05FD2"/>
    <w:rsid w:val="00D067F0"/>
    <w:rsid w:val="00D06BB5"/>
    <w:rsid w:val="00D07780"/>
    <w:rsid w:val="00D1198E"/>
    <w:rsid w:val="00D11DA4"/>
    <w:rsid w:val="00D15EC7"/>
    <w:rsid w:val="00D16BDC"/>
    <w:rsid w:val="00D16C21"/>
    <w:rsid w:val="00D17153"/>
    <w:rsid w:val="00D17212"/>
    <w:rsid w:val="00D1765F"/>
    <w:rsid w:val="00D17CC4"/>
    <w:rsid w:val="00D21BA7"/>
    <w:rsid w:val="00D24843"/>
    <w:rsid w:val="00D26B20"/>
    <w:rsid w:val="00D274BB"/>
    <w:rsid w:val="00D3158B"/>
    <w:rsid w:val="00D343FC"/>
    <w:rsid w:val="00D34653"/>
    <w:rsid w:val="00D349AD"/>
    <w:rsid w:val="00D40017"/>
    <w:rsid w:val="00D40241"/>
    <w:rsid w:val="00D40E38"/>
    <w:rsid w:val="00D412BF"/>
    <w:rsid w:val="00D44AA1"/>
    <w:rsid w:val="00D44EB5"/>
    <w:rsid w:val="00D46206"/>
    <w:rsid w:val="00D51949"/>
    <w:rsid w:val="00D51ED9"/>
    <w:rsid w:val="00D529F9"/>
    <w:rsid w:val="00D54C0D"/>
    <w:rsid w:val="00D54C79"/>
    <w:rsid w:val="00D55EF9"/>
    <w:rsid w:val="00D56C28"/>
    <w:rsid w:val="00D6129D"/>
    <w:rsid w:val="00D62268"/>
    <w:rsid w:val="00D62A9A"/>
    <w:rsid w:val="00D62CEC"/>
    <w:rsid w:val="00D6344A"/>
    <w:rsid w:val="00D63FF2"/>
    <w:rsid w:val="00D64DAC"/>
    <w:rsid w:val="00D67E47"/>
    <w:rsid w:val="00D73B2A"/>
    <w:rsid w:val="00D74E17"/>
    <w:rsid w:val="00D75CBB"/>
    <w:rsid w:val="00D81CD1"/>
    <w:rsid w:val="00D82C63"/>
    <w:rsid w:val="00D83279"/>
    <w:rsid w:val="00D835BB"/>
    <w:rsid w:val="00D83A5D"/>
    <w:rsid w:val="00D83C53"/>
    <w:rsid w:val="00D85065"/>
    <w:rsid w:val="00D85427"/>
    <w:rsid w:val="00D858FC"/>
    <w:rsid w:val="00D90191"/>
    <w:rsid w:val="00D903E7"/>
    <w:rsid w:val="00D90967"/>
    <w:rsid w:val="00D90C39"/>
    <w:rsid w:val="00D93BAE"/>
    <w:rsid w:val="00DA09B1"/>
    <w:rsid w:val="00DA28E5"/>
    <w:rsid w:val="00DA3C55"/>
    <w:rsid w:val="00DA402C"/>
    <w:rsid w:val="00DA49D4"/>
    <w:rsid w:val="00DA5B7A"/>
    <w:rsid w:val="00DA79C4"/>
    <w:rsid w:val="00DA79DA"/>
    <w:rsid w:val="00DB04CE"/>
    <w:rsid w:val="00DB116E"/>
    <w:rsid w:val="00DB1210"/>
    <w:rsid w:val="00DB12E6"/>
    <w:rsid w:val="00DB4CF6"/>
    <w:rsid w:val="00DB6CB5"/>
    <w:rsid w:val="00DB7ED0"/>
    <w:rsid w:val="00DC02CF"/>
    <w:rsid w:val="00DC0AD4"/>
    <w:rsid w:val="00DC209E"/>
    <w:rsid w:val="00DC3678"/>
    <w:rsid w:val="00DC3ACF"/>
    <w:rsid w:val="00DC441D"/>
    <w:rsid w:val="00DC4F99"/>
    <w:rsid w:val="00DC523A"/>
    <w:rsid w:val="00DD1747"/>
    <w:rsid w:val="00DD1A4B"/>
    <w:rsid w:val="00DD4CD0"/>
    <w:rsid w:val="00DD5617"/>
    <w:rsid w:val="00DD6299"/>
    <w:rsid w:val="00DD6819"/>
    <w:rsid w:val="00DE10F1"/>
    <w:rsid w:val="00DE2E22"/>
    <w:rsid w:val="00DE33CE"/>
    <w:rsid w:val="00DE59A1"/>
    <w:rsid w:val="00DF15D5"/>
    <w:rsid w:val="00DF342D"/>
    <w:rsid w:val="00DF3ED9"/>
    <w:rsid w:val="00DF4407"/>
    <w:rsid w:val="00DF4629"/>
    <w:rsid w:val="00DF657B"/>
    <w:rsid w:val="00DF6A47"/>
    <w:rsid w:val="00DF6DF6"/>
    <w:rsid w:val="00DF6E87"/>
    <w:rsid w:val="00DF758E"/>
    <w:rsid w:val="00E00C74"/>
    <w:rsid w:val="00E00E4E"/>
    <w:rsid w:val="00E01C97"/>
    <w:rsid w:val="00E021AE"/>
    <w:rsid w:val="00E029FB"/>
    <w:rsid w:val="00E03CCA"/>
    <w:rsid w:val="00E03E6E"/>
    <w:rsid w:val="00E0563D"/>
    <w:rsid w:val="00E07957"/>
    <w:rsid w:val="00E07E3E"/>
    <w:rsid w:val="00E10542"/>
    <w:rsid w:val="00E139D8"/>
    <w:rsid w:val="00E14370"/>
    <w:rsid w:val="00E145E1"/>
    <w:rsid w:val="00E14AC9"/>
    <w:rsid w:val="00E14E50"/>
    <w:rsid w:val="00E1546E"/>
    <w:rsid w:val="00E15777"/>
    <w:rsid w:val="00E15B26"/>
    <w:rsid w:val="00E17C1B"/>
    <w:rsid w:val="00E21296"/>
    <w:rsid w:val="00E24BAE"/>
    <w:rsid w:val="00E24FAE"/>
    <w:rsid w:val="00E2523F"/>
    <w:rsid w:val="00E2729A"/>
    <w:rsid w:val="00E27DDA"/>
    <w:rsid w:val="00E3165C"/>
    <w:rsid w:val="00E31A94"/>
    <w:rsid w:val="00E32BCE"/>
    <w:rsid w:val="00E33564"/>
    <w:rsid w:val="00E336DE"/>
    <w:rsid w:val="00E34E81"/>
    <w:rsid w:val="00E35EF3"/>
    <w:rsid w:val="00E37225"/>
    <w:rsid w:val="00E40CA5"/>
    <w:rsid w:val="00E414E3"/>
    <w:rsid w:val="00E41AEA"/>
    <w:rsid w:val="00E41C87"/>
    <w:rsid w:val="00E42C4A"/>
    <w:rsid w:val="00E436E6"/>
    <w:rsid w:val="00E43FDD"/>
    <w:rsid w:val="00E450CF"/>
    <w:rsid w:val="00E4649C"/>
    <w:rsid w:val="00E471B2"/>
    <w:rsid w:val="00E47C3F"/>
    <w:rsid w:val="00E5158E"/>
    <w:rsid w:val="00E51671"/>
    <w:rsid w:val="00E53000"/>
    <w:rsid w:val="00E537D6"/>
    <w:rsid w:val="00E552FE"/>
    <w:rsid w:val="00E5538C"/>
    <w:rsid w:val="00E556C2"/>
    <w:rsid w:val="00E56454"/>
    <w:rsid w:val="00E572B9"/>
    <w:rsid w:val="00E605DE"/>
    <w:rsid w:val="00E60764"/>
    <w:rsid w:val="00E61286"/>
    <w:rsid w:val="00E64B78"/>
    <w:rsid w:val="00E64CDD"/>
    <w:rsid w:val="00E6663C"/>
    <w:rsid w:val="00E66963"/>
    <w:rsid w:val="00E66B2F"/>
    <w:rsid w:val="00E6716D"/>
    <w:rsid w:val="00E7304A"/>
    <w:rsid w:val="00E73F27"/>
    <w:rsid w:val="00E75340"/>
    <w:rsid w:val="00E76B88"/>
    <w:rsid w:val="00E80CAA"/>
    <w:rsid w:val="00E813F7"/>
    <w:rsid w:val="00E81C1E"/>
    <w:rsid w:val="00E81C87"/>
    <w:rsid w:val="00E8615C"/>
    <w:rsid w:val="00E867D0"/>
    <w:rsid w:val="00E8682B"/>
    <w:rsid w:val="00E86FE5"/>
    <w:rsid w:val="00E87479"/>
    <w:rsid w:val="00E87F01"/>
    <w:rsid w:val="00E9156A"/>
    <w:rsid w:val="00E9180C"/>
    <w:rsid w:val="00E9241C"/>
    <w:rsid w:val="00E92FFE"/>
    <w:rsid w:val="00E93969"/>
    <w:rsid w:val="00EA0FA4"/>
    <w:rsid w:val="00EA4335"/>
    <w:rsid w:val="00EA4C1F"/>
    <w:rsid w:val="00EA5B09"/>
    <w:rsid w:val="00EA6841"/>
    <w:rsid w:val="00EB0183"/>
    <w:rsid w:val="00EB2949"/>
    <w:rsid w:val="00EB3225"/>
    <w:rsid w:val="00EB5236"/>
    <w:rsid w:val="00EB6425"/>
    <w:rsid w:val="00EB6626"/>
    <w:rsid w:val="00EB6F55"/>
    <w:rsid w:val="00EB7C6A"/>
    <w:rsid w:val="00EC0210"/>
    <w:rsid w:val="00EC02FB"/>
    <w:rsid w:val="00EC2F39"/>
    <w:rsid w:val="00EC3526"/>
    <w:rsid w:val="00EC40FD"/>
    <w:rsid w:val="00EC48A4"/>
    <w:rsid w:val="00EC48CD"/>
    <w:rsid w:val="00EC496A"/>
    <w:rsid w:val="00EC548B"/>
    <w:rsid w:val="00EC5734"/>
    <w:rsid w:val="00EC605B"/>
    <w:rsid w:val="00EC6406"/>
    <w:rsid w:val="00EC7D51"/>
    <w:rsid w:val="00ED14AA"/>
    <w:rsid w:val="00ED2516"/>
    <w:rsid w:val="00ED25CC"/>
    <w:rsid w:val="00ED3014"/>
    <w:rsid w:val="00ED785F"/>
    <w:rsid w:val="00EE0B92"/>
    <w:rsid w:val="00EE1EE2"/>
    <w:rsid w:val="00EE2C7C"/>
    <w:rsid w:val="00EE318A"/>
    <w:rsid w:val="00EE36D8"/>
    <w:rsid w:val="00EE47F5"/>
    <w:rsid w:val="00EE53B6"/>
    <w:rsid w:val="00EE7452"/>
    <w:rsid w:val="00EF0129"/>
    <w:rsid w:val="00EF03D8"/>
    <w:rsid w:val="00EF3A71"/>
    <w:rsid w:val="00EF5231"/>
    <w:rsid w:val="00F0107E"/>
    <w:rsid w:val="00F02094"/>
    <w:rsid w:val="00F02B05"/>
    <w:rsid w:val="00F03780"/>
    <w:rsid w:val="00F04553"/>
    <w:rsid w:val="00F04989"/>
    <w:rsid w:val="00F055FA"/>
    <w:rsid w:val="00F06BCF"/>
    <w:rsid w:val="00F073A6"/>
    <w:rsid w:val="00F075A9"/>
    <w:rsid w:val="00F12B38"/>
    <w:rsid w:val="00F14F05"/>
    <w:rsid w:val="00F152A9"/>
    <w:rsid w:val="00F16ABD"/>
    <w:rsid w:val="00F208BA"/>
    <w:rsid w:val="00F22408"/>
    <w:rsid w:val="00F22820"/>
    <w:rsid w:val="00F23603"/>
    <w:rsid w:val="00F24998"/>
    <w:rsid w:val="00F24BB3"/>
    <w:rsid w:val="00F251D8"/>
    <w:rsid w:val="00F2592F"/>
    <w:rsid w:val="00F268B5"/>
    <w:rsid w:val="00F26B01"/>
    <w:rsid w:val="00F26DE8"/>
    <w:rsid w:val="00F277FB"/>
    <w:rsid w:val="00F27F40"/>
    <w:rsid w:val="00F30154"/>
    <w:rsid w:val="00F3135C"/>
    <w:rsid w:val="00F314AE"/>
    <w:rsid w:val="00F3150D"/>
    <w:rsid w:val="00F31837"/>
    <w:rsid w:val="00F31B3B"/>
    <w:rsid w:val="00F31BAE"/>
    <w:rsid w:val="00F31E6A"/>
    <w:rsid w:val="00F32A59"/>
    <w:rsid w:val="00F32B78"/>
    <w:rsid w:val="00F3398E"/>
    <w:rsid w:val="00F34872"/>
    <w:rsid w:val="00F34F25"/>
    <w:rsid w:val="00F37A53"/>
    <w:rsid w:val="00F425A8"/>
    <w:rsid w:val="00F432C2"/>
    <w:rsid w:val="00F43491"/>
    <w:rsid w:val="00F43899"/>
    <w:rsid w:val="00F44133"/>
    <w:rsid w:val="00F44690"/>
    <w:rsid w:val="00F46BE5"/>
    <w:rsid w:val="00F5153F"/>
    <w:rsid w:val="00F51587"/>
    <w:rsid w:val="00F537D4"/>
    <w:rsid w:val="00F53F7D"/>
    <w:rsid w:val="00F542F4"/>
    <w:rsid w:val="00F54A88"/>
    <w:rsid w:val="00F56FCA"/>
    <w:rsid w:val="00F60443"/>
    <w:rsid w:val="00F605FB"/>
    <w:rsid w:val="00F618AE"/>
    <w:rsid w:val="00F62155"/>
    <w:rsid w:val="00F63CA4"/>
    <w:rsid w:val="00F64D9E"/>
    <w:rsid w:val="00F65907"/>
    <w:rsid w:val="00F659B2"/>
    <w:rsid w:val="00F65CF8"/>
    <w:rsid w:val="00F66D7C"/>
    <w:rsid w:val="00F6713A"/>
    <w:rsid w:val="00F67BE9"/>
    <w:rsid w:val="00F715B2"/>
    <w:rsid w:val="00F71BCF"/>
    <w:rsid w:val="00F7484F"/>
    <w:rsid w:val="00F762EE"/>
    <w:rsid w:val="00F82792"/>
    <w:rsid w:val="00F83083"/>
    <w:rsid w:val="00F84B12"/>
    <w:rsid w:val="00F85D56"/>
    <w:rsid w:val="00F86222"/>
    <w:rsid w:val="00F8717B"/>
    <w:rsid w:val="00F91D3F"/>
    <w:rsid w:val="00F9324B"/>
    <w:rsid w:val="00F937B4"/>
    <w:rsid w:val="00F938C4"/>
    <w:rsid w:val="00F93F59"/>
    <w:rsid w:val="00F94444"/>
    <w:rsid w:val="00F94D7C"/>
    <w:rsid w:val="00FA0A39"/>
    <w:rsid w:val="00FA1DC0"/>
    <w:rsid w:val="00FA27F0"/>
    <w:rsid w:val="00FA49EF"/>
    <w:rsid w:val="00FB0702"/>
    <w:rsid w:val="00FB0D26"/>
    <w:rsid w:val="00FB1DF5"/>
    <w:rsid w:val="00FB2512"/>
    <w:rsid w:val="00FB2F66"/>
    <w:rsid w:val="00FB325D"/>
    <w:rsid w:val="00FC0E6E"/>
    <w:rsid w:val="00FC1362"/>
    <w:rsid w:val="00FC1F88"/>
    <w:rsid w:val="00FC2E4E"/>
    <w:rsid w:val="00FC2FCC"/>
    <w:rsid w:val="00FC5D2B"/>
    <w:rsid w:val="00FC7B26"/>
    <w:rsid w:val="00FD1DAC"/>
    <w:rsid w:val="00FD5681"/>
    <w:rsid w:val="00FD78B2"/>
    <w:rsid w:val="00FD7A5A"/>
    <w:rsid w:val="00FE000E"/>
    <w:rsid w:val="00FE091D"/>
    <w:rsid w:val="00FE0D20"/>
    <w:rsid w:val="00FE1FBA"/>
    <w:rsid w:val="00FE2BC2"/>
    <w:rsid w:val="00FE42C5"/>
    <w:rsid w:val="00FE570B"/>
    <w:rsid w:val="00FE7452"/>
    <w:rsid w:val="00FE7766"/>
    <w:rsid w:val="00FE77F2"/>
    <w:rsid w:val="00FE79DA"/>
    <w:rsid w:val="00FF1249"/>
    <w:rsid w:val="00FF13F9"/>
    <w:rsid w:val="00FF1E40"/>
    <w:rsid w:val="00FF260B"/>
    <w:rsid w:val="00FF289D"/>
    <w:rsid w:val="00FF2C78"/>
    <w:rsid w:val="00FF3137"/>
    <w:rsid w:val="00FF3E9B"/>
    <w:rsid w:val="00FF4C5C"/>
    <w:rsid w:val="00FF4DF1"/>
    <w:rsid w:val="00FF5DDF"/>
    <w:rsid w:val="00FF68DB"/>
    <w:rsid w:val="0874512B"/>
    <w:rsid w:val="0B274F37"/>
    <w:rsid w:val="10157DEF"/>
    <w:rsid w:val="1FFFEA1A"/>
    <w:rsid w:val="240212A4"/>
    <w:rsid w:val="24BD845F"/>
    <w:rsid w:val="25A8BC3B"/>
    <w:rsid w:val="3427D08F"/>
    <w:rsid w:val="35D913F0"/>
    <w:rsid w:val="38A19A7E"/>
    <w:rsid w:val="44BF9506"/>
    <w:rsid w:val="472DA285"/>
    <w:rsid w:val="4B7540FA"/>
    <w:rsid w:val="4F4E27AA"/>
    <w:rsid w:val="51DFE9E3"/>
    <w:rsid w:val="565C6506"/>
    <w:rsid w:val="56B1CD7E"/>
    <w:rsid w:val="572F9B70"/>
    <w:rsid w:val="5B09E240"/>
    <w:rsid w:val="5E4B7065"/>
    <w:rsid w:val="63110676"/>
    <w:rsid w:val="645F573A"/>
    <w:rsid w:val="6B76A6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D64EF"/>
  <w15:chartTrackingRefBased/>
  <w15:docId w15:val="{4BAECEFC-1CE6-49FC-88BA-F08DC9E2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qFormat="1"/>
    <w:lsdException w:name="footnote text" w:semiHidden="1" w:unhideWhenUsed="1" w:qFormat="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65C9"/>
    <w:pPr>
      <w:spacing w:before="120" w:after="120" w:line="276" w:lineRule="auto"/>
    </w:pPr>
    <w:rPr>
      <w:rFonts w:ascii="Arial" w:hAnsi="Arial" w:eastAsia="Calibri" w:cs="Arial"/>
      <w:sz w:val="24"/>
      <w14:numForm w14:val="lining"/>
    </w:rPr>
  </w:style>
  <w:style w:type="paragraph" w:styleId="Heading1">
    <w:name w:val="heading 1"/>
    <w:next w:val="Normal"/>
    <w:link w:val="Heading1Char"/>
    <w:uiPriority w:val="9"/>
    <w:qFormat/>
    <w:rsid w:val="00C565C9"/>
    <w:pPr>
      <w:keepNext/>
      <w:pageBreakBefore/>
      <w:numPr>
        <w:numId w:val="7"/>
      </w:numPr>
      <w:pBdr>
        <w:bottom w:val="single" w:color="D5DCE4" w:themeColor="text2" w:themeTint="33" w:sz="48" w:space="1"/>
      </w:pBdr>
      <w:spacing w:after="240" w:line="240" w:lineRule="auto"/>
      <w:ind w:left="360"/>
      <w:outlineLvl w:val="0"/>
    </w:pPr>
    <w:rPr>
      <w:rFonts w:ascii="Arial" w:hAnsi="Arial" w:cs="Arial" w:eastAsiaTheme="majorEastAsia"/>
      <w:b/>
      <w:bCs/>
      <w:color w:val="44546A" w:themeColor="text2"/>
      <w:spacing w:val="-4"/>
      <w:kern w:val="28"/>
      <w:sz w:val="42"/>
      <w:szCs w:val="42"/>
      <w14:numForm w14:val="lining"/>
    </w:rPr>
  </w:style>
  <w:style w:type="paragraph" w:styleId="Heading2">
    <w:name w:val="heading 2"/>
    <w:next w:val="Normal"/>
    <w:link w:val="Heading2Char"/>
    <w:qFormat/>
    <w:rsid w:val="00C565C9"/>
    <w:pPr>
      <w:keepNext/>
      <w:keepLines/>
      <w:numPr>
        <w:ilvl w:val="1"/>
        <w:numId w:val="7"/>
      </w:numPr>
      <w:tabs>
        <w:tab w:val="left" w:pos="450"/>
        <w:tab w:val="left" w:pos="630"/>
      </w:tabs>
      <w:spacing w:before="360" w:after="0" w:line="240" w:lineRule="auto"/>
      <w:ind w:left="720"/>
      <w:outlineLvl w:val="1"/>
    </w:pPr>
    <w:rPr>
      <w:rFonts w:ascii="Arial" w:hAnsi="Arial" w:eastAsia="Calibri" w:cs="Arial"/>
      <w:b/>
      <w:color w:val="5B9BD5" w:themeColor="accent5"/>
      <w:spacing w:val="-4"/>
      <w:kern w:val="28"/>
      <w:sz w:val="30"/>
      <w:szCs w:val="30"/>
      <w14:numForm w14:val="lining"/>
    </w:rPr>
  </w:style>
  <w:style w:type="paragraph" w:styleId="Heading3">
    <w:name w:val="heading 3"/>
    <w:next w:val="Normal"/>
    <w:link w:val="Heading3Char"/>
    <w:qFormat/>
    <w:rsid w:val="00C565C9"/>
    <w:pPr>
      <w:keepNext/>
      <w:numPr>
        <w:ilvl w:val="2"/>
        <w:numId w:val="7"/>
      </w:numPr>
      <w:tabs>
        <w:tab w:val="left" w:pos="720"/>
        <w:tab w:val="left" w:pos="900"/>
      </w:tabs>
      <w:spacing w:before="200" w:after="0" w:line="240" w:lineRule="auto"/>
      <w:ind w:left="720"/>
      <w:outlineLvl w:val="2"/>
    </w:pPr>
    <w:rPr>
      <w:rFonts w:ascii="Arial" w:hAnsi="Arial" w:cs="Arial" w:eastAsiaTheme="majorEastAsia"/>
      <w:b/>
      <w:kern w:val="28"/>
      <w:sz w:val="29"/>
      <w:szCs w:val="29"/>
      <w14:numForm w14:val="lining"/>
    </w:rPr>
  </w:style>
  <w:style w:type="paragraph" w:styleId="Heading4">
    <w:name w:val="heading 4"/>
    <w:next w:val="Normal"/>
    <w:link w:val="Heading4Char"/>
    <w:qFormat/>
    <w:rsid w:val="00C565C9"/>
    <w:pPr>
      <w:keepNext/>
      <w:numPr>
        <w:ilvl w:val="3"/>
        <w:numId w:val="7"/>
      </w:numPr>
      <w:tabs>
        <w:tab w:val="left" w:pos="900"/>
        <w:tab w:val="left" w:pos="1080"/>
      </w:tabs>
      <w:spacing w:before="240" w:after="0" w:line="240" w:lineRule="auto"/>
      <w:ind w:left="1080"/>
      <w:outlineLvl w:val="3"/>
    </w:pPr>
    <w:rPr>
      <w:rFonts w:ascii="Arial" w:hAnsi="Arial" w:cs="Arial" w:eastAsiaTheme="minorEastAsia"/>
      <w:b/>
      <w:i/>
      <w:iCs/>
      <w:color w:val="4472C4" w:themeColor="accent1"/>
      <w:kern w:val="28"/>
      <w:sz w:val="27"/>
      <w:szCs w:val="27"/>
    </w:rPr>
  </w:style>
  <w:style w:type="paragraph" w:styleId="Heading5">
    <w:name w:val="heading 5"/>
    <w:next w:val="Normal"/>
    <w:link w:val="Heading5Char"/>
    <w:qFormat/>
    <w:rsid w:val="00C565C9"/>
    <w:pPr>
      <w:spacing w:before="240" w:after="0" w:line="240" w:lineRule="auto"/>
      <w:outlineLvl w:val="4"/>
    </w:pPr>
    <w:rPr>
      <w:rFonts w:ascii="Arial" w:hAnsi="Arial" w:cs="Arial" w:eastAsiaTheme="minorEastAsia"/>
      <w:b/>
      <w:bCs/>
      <w:iCs/>
      <w:color w:val="5B9BD5" w:themeColor="accent5"/>
      <w:kern w:val="28"/>
      <w:sz w:val="26"/>
      <w:szCs w:val="26"/>
    </w:rPr>
  </w:style>
  <w:style w:type="paragraph" w:styleId="Heading6">
    <w:name w:val="heading 6"/>
    <w:basedOn w:val="Heading1"/>
    <w:next w:val="Heading1"/>
    <w:link w:val="Heading6Char"/>
    <w:uiPriority w:val="1"/>
    <w:rsid w:val="00C565C9"/>
    <w:pPr>
      <w:outlineLvl w:val="5"/>
    </w:pPr>
  </w:style>
  <w:style w:type="paragraph" w:styleId="Heading7">
    <w:name w:val="heading 7"/>
    <w:basedOn w:val="Heading1notinTOC"/>
    <w:next w:val="Normal"/>
    <w:link w:val="Heading7Char"/>
    <w:uiPriority w:val="1"/>
    <w:rsid w:val="00C565C9"/>
    <w:pPr>
      <w:outlineLvl w:val="6"/>
    </w:pPr>
  </w:style>
  <w:style w:type="paragraph" w:styleId="Heading8">
    <w:name w:val="heading 8"/>
    <w:basedOn w:val="Normal"/>
    <w:next w:val="Normal"/>
    <w:link w:val="Heading8Char"/>
    <w:uiPriority w:val="1"/>
    <w:rsid w:val="00C565C9"/>
    <w:pPr>
      <w:numPr>
        <w:ilvl w:val="7"/>
        <w:numId w:val="2"/>
      </w:numPr>
      <w:jc w:val="center"/>
      <w:outlineLvl w:val="7"/>
    </w:pPr>
    <w:rPr>
      <w:rFonts w:eastAsiaTheme="minorEastAsia" w:cstheme="minorBidi"/>
    </w:rPr>
  </w:style>
  <w:style w:type="paragraph" w:styleId="Heading9">
    <w:name w:val="heading 9"/>
    <w:basedOn w:val="Normal"/>
    <w:next w:val="Normal"/>
    <w:link w:val="Heading9Char"/>
    <w:uiPriority w:val="1"/>
    <w:rsid w:val="00C565C9"/>
    <w:pPr>
      <w:numPr>
        <w:numId w:val="1"/>
      </w:numPr>
      <w:jc w:val="center"/>
      <w:outlineLvl w:val="8"/>
    </w:pPr>
    <w:rPr>
      <w:rFonts w:eastAsiaTheme="majorEastAsia" w:cstheme="majorBid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565C9"/>
    <w:rPr>
      <w:rFonts w:ascii="Arial" w:hAnsi="Arial" w:cs="Arial" w:eastAsiaTheme="majorEastAsia"/>
      <w:b/>
      <w:bCs/>
      <w:color w:val="44546A" w:themeColor="text2"/>
      <w:spacing w:val="-4"/>
      <w:kern w:val="28"/>
      <w:sz w:val="42"/>
      <w:szCs w:val="42"/>
      <w14:numForm w14:val="lining"/>
    </w:rPr>
  </w:style>
  <w:style w:type="character" w:styleId="Heading2Char" w:customStyle="1">
    <w:name w:val="Heading 2 Char"/>
    <w:basedOn w:val="DefaultParagraphFont"/>
    <w:link w:val="Heading2"/>
    <w:rsid w:val="00C565C9"/>
    <w:rPr>
      <w:rFonts w:ascii="Arial" w:hAnsi="Arial" w:eastAsia="Calibri" w:cs="Arial"/>
      <w:b/>
      <w:color w:val="5B9BD5" w:themeColor="accent5"/>
      <w:spacing w:val="-4"/>
      <w:kern w:val="28"/>
      <w:sz w:val="30"/>
      <w:szCs w:val="30"/>
      <w14:numForm w14:val="lining"/>
    </w:rPr>
  </w:style>
  <w:style w:type="character" w:styleId="Heading3Char" w:customStyle="1">
    <w:name w:val="Heading 3 Char"/>
    <w:basedOn w:val="DefaultParagraphFont"/>
    <w:link w:val="Heading3"/>
    <w:rsid w:val="00C565C9"/>
    <w:rPr>
      <w:rFonts w:ascii="Arial" w:hAnsi="Arial" w:cs="Arial" w:eastAsiaTheme="majorEastAsia"/>
      <w:b/>
      <w:kern w:val="28"/>
      <w:sz w:val="29"/>
      <w:szCs w:val="29"/>
      <w14:numForm w14:val="lining"/>
    </w:rPr>
  </w:style>
  <w:style w:type="character" w:styleId="Heading4Char" w:customStyle="1">
    <w:name w:val="Heading 4 Char"/>
    <w:basedOn w:val="DefaultParagraphFont"/>
    <w:link w:val="Heading4"/>
    <w:rsid w:val="00C565C9"/>
    <w:rPr>
      <w:rFonts w:ascii="Arial" w:hAnsi="Arial" w:cs="Arial" w:eastAsiaTheme="minorEastAsia"/>
      <w:b/>
      <w:i/>
      <w:iCs/>
      <w:color w:val="4472C4" w:themeColor="accent1"/>
      <w:kern w:val="28"/>
      <w:sz w:val="27"/>
      <w:szCs w:val="27"/>
    </w:rPr>
  </w:style>
  <w:style w:type="character" w:styleId="Heading5Char" w:customStyle="1">
    <w:name w:val="Heading 5 Char"/>
    <w:basedOn w:val="DefaultParagraphFont"/>
    <w:link w:val="Heading5"/>
    <w:rsid w:val="00C565C9"/>
    <w:rPr>
      <w:rFonts w:ascii="Arial" w:hAnsi="Arial" w:cs="Arial" w:eastAsiaTheme="minorEastAsia"/>
      <w:b/>
      <w:bCs/>
      <w:iCs/>
      <w:color w:val="5B9BD5" w:themeColor="accent5"/>
      <w:kern w:val="28"/>
      <w:sz w:val="26"/>
      <w:szCs w:val="26"/>
    </w:rPr>
  </w:style>
  <w:style w:type="character" w:styleId="Heading6Char" w:customStyle="1">
    <w:name w:val="Heading 6 Char"/>
    <w:basedOn w:val="DefaultParagraphFont"/>
    <w:link w:val="Heading6"/>
    <w:uiPriority w:val="1"/>
    <w:rsid w:val="00C565C9"/>
    <w:rPr>
      <w:rFonts w:ascii="Arial" w:hAnsi="Arial" w:cs="Arial" w:eastAsiaTheme="majorEastAsia"/>
      <w:b/>
      <w:bCs/>
      <w:color w:val="44546A" w:themeColor="text2"/>
      <w:spacing w:val="-4"/>
      <w:kern w:val="28"/>
      <w:sz w:val="42"/>
      <w:szCs w:val="42"/>
      <w14:numForm w14:val="lining"/>
    </w:rPr>
  </w:style>
  <w:style w:type="character" w:styleId="Heading7Char" w:customStyle="1">
    <w:name w:val="Heading 7 Char"/>
    <w:basedOn w:val="DefaultParagraphFont"/>
    <w:link w:val="Heading7"/>
    <w:uiPriority w:val="1"/>
    <w:rsid w:val="00C565C9"/>
    <w:rPr>
      <w:rFonts w:ascii="Arial" w:hAnsi="Arial" w:cs="Arial" w:eastAsiaTheme="majorEastAsia"/>
      <w:b/>
      <w:bCs/>
      <w:color w:val="44546A" w:themeColor="text2"/>
      <w:spacing w:val="-4"/>
      <w:kern w:val="28"/>
      <w:sz w:val="42"/>
      <w:szCs w:val="42"/>
      <w14:numForm w14:val="lining"/>
    </w:rPr>
  </w:style>
  <w:style w:type="character" w:styleId="Heading8Char" w:customStyle="1">
    <w:name w:val="Heading 8 Char"/>
    <w:basedOn w:val="DefaultParagraphFont"/>
    <w:link w:val="Heading8"/>
    <w:uiPriority w:val="1"/>
    <w:rsid w:val="00C565C9"/>
    <w:rPr>
      <w:rFonts w:ascii="Arial" w:hAnsi="Arial" w:eastAsiaTheme="minorEastAsia"/>
      <w:sz w:val="24"/>
      <w14:numForm w14:val="lining"/>
    </w:rPr>
  </w:style>
  <w:style w:type="character" w:styleId="Heading9Char" w:customStyle="1">
    <w:name w:val="Heading 9 Char"/>
    <w:basedOn w:val="DefaultParagraphFont"/>
    <w:link w:val="Heading9"/>
    <w:uiPriority w:val="1"/>
    <w:rsid w:val="00C565C9"/>
    <w:rPr>
      <w:rFonts w:ascii="Arial" w:hAnsi="Arial" w:eastAsiaTheme="majorEastAsia" w:cstheme="majorBidi"/>
      <w:sz w:val="24"/>
      <w14:numForm w14:val="lining"/>
    </w:rPr>
  </w:style>
  <w:style w:type="paragraph" w:styleId="Title">
    <w:name w:val="Title"/>
    <w:aliases w:val="Report Title"/>
    <w:basedOn w:val="Normal"/>
    <w:next w:val="Normal"/>
    <w:link w:val="TitleChar"/>
    <w:qFormat/>
    <w:rsid w:val="00C565C9"/>
    <w:pPr>
      <w:framePr w:hSpace="180" w:wrap="around" w:hAnchor="margin" w:vAnchor="text" w:y="159"/>
      <w:spacing w:after="160" w:line="240" w:lineRule="auto"/>
    </w:pPr>
    <w:rPr>
      <w:rFonts w:eastAsiaTheme="majorEastAsia"/>
      <w:b/>
      <w:bCs/>
      <w:color w:val="5B9BD5" w:themeColor="accent5"/>
      <w:spacing w:val="-6"/>
      <w:kern w:val="28"/>
      <w:sz w:val="56"/>
      <w:szCs w:val="56"/>
    </w:rPr>
  </w:style>
  <w:style w:type="character" w:styleId="TitleChar" w:customStyle="1">
    <w:name w:val="Title Char"/>
    <w:aliases w:val="Report Title Char"/>
    <w:basedOn w:val="DefaultParagraphFont"/>
    <w:link w:val="Title"/>
    <w:rsid w:val="00C565C9"/>
    <w:rPr>
      <w:rFonts w:ascii="Arial" w:hAnsi="Arial" w:cs="Arial" w:eastAsiaTheme="majorEastAsia"/>
      <w:b/>
      <w:bCs/>
      <w:color w:val="5B9BD5" w:themeColor="accent5"/>
      <w:spacing w:val="-6"/>
      <w:kern w:val="28"/>
      <w:sz w:val="56"/>
      <w:szCs w:val="56"/>
      <w14:numForm w14:val="lining"/>
    </w:rPr>
  </w:style>
  <w:style w:type="paragraph" w:styleId="TOC1">
    <w:name w:val="toc 1"/>
    <w:basedOn w:val="Normal"/>
    <w:uiPriority w:val="39"/>
    <w:rsid w:val="00C565C9"/>
    <w:pPr>
      <w:tabs>
        <w:tab w:val="left" w:pos="288"/>
        <w:tab w:val="right" w:leader="underscore" w:pos="9360"/>
      </w:tabs>
      <w:spacing w:after="0" w:line="240" w:lineRule="auto"/>
    </w:pPr>
    <w:rPr>
      <w:b/>
      <w:noProof/>
    </w:rPr>
  </w:style>
  <w:style w:type="paragraph" w:styleId="TOC2">
    <w:name w:val="toc 2"/>
    <w:basedOn w:val="Normal"/>
    <w:next w:val="Normal"/>
    <w:uiPriority w:val="39"/>
    <w:rsid w:val="00C565C9"/>
    <w:pPr>
      <w:tabs>
        <w:tab w:val="left" w:pos="720"/>
        <w:tab w:val="right" w:leader="dot" w:pos="9360"/>
      </w:tabs>
      <w:spacing w:before="60" w:after="0" w:line="240" w:lineRule="auto"/>
      <w:ind w:left="274"/>
    </w:pPr>
    <w:rPr>
      <w:noProof/>
      <w:szCs w:val="32"/>
    </w:rPr>
  </w:style>
  <w:style w:type="paragraph" w:styleId="TOC3">
    <w:name w:val="toc 3"/>
    <w:basedOn w:val="Normal"/>
    <w:next w:val="Normal"/>
    <w:uiPriority w:val="39"/>
    <w:rsid w:val="00C565C9"/>
    <w:pPr>
      <w:ind w:left="1008" w:hanging="720"/>
    </w:pPr>
  </w:style>
  <w:style w:type="character" w:styleId="Hyperlink">
    <w:name w:val="Hyperlink"/>
    <w:uiPriority w:val="99"/>
    <w:qFormat/>
    <w:rsid w:val="00C565C9"/>
    <w:rPr>
      <w:color w:val="5B9BD5" w:themeColor="accent5"/>
      <w:u w:val="single"/>
    </w:rPr>
  </w:style>
  <w:style w:type="paragraph" w:styleId="FootnoteText">
    <w:name w:val="footnote text"/>
    <w:aliases w:val="Footnote"/>
    <w:basedOn w:val="Normal"/>
    <w:link w:val="FootnoteTextChar"/>
    <w:uiPriority w:val="99"/>
    <w:qFormat/>
    <w:rsid w:val="00C565C9"/>
    <w:pPr>
      <w:spacing w:before="40" w:after="0" w:line="259" w:lineRule="auto"/>
    </w:pPr>
    <w:rPr>
      <w:sz w:val="20"/>
      <w:szCs w:val="20"/>
    </w:rPr>
  </w:style>
  <w:style w:type="character" w:styleId="FootnoteTextChar" w:customStyle="1">
    <w:name w:val="Footnote Text Char"/>
    <w:aliases w:val="Footnote Char"/>
    <w:basedOn w:val="DefaultParagraphFont"/>
    <w:link w:val="FootnoteText"/>
    <w:uiPriority w:val="99"/>
    <w:rsid w:val="00C565C9"/>
    <w:rPr>
      <w:rFonts w:ascii="Arial" w:hAnsi="Arial" w:eastAsia="Calibri" w:cs="Arial"/>
      <w:sz w:val="20"/>
      <w:szCs w:val="20"/>
      <w14:numForm w14:val="lining"/>
    </w:rPr>
  </w:style>
  <w:style w:type="paragraph" w:styleId="BalloonText">
    <w:name w:val="Balloon Text"/>
    <w:basedOn w:val="Normal"/>
    <w:link w:val="BalloonTextChar"/>
    <w:uiPriority w:val="99"/>
    <w:semiHidden/>
    <w:unhideWhenUsed/>
    <w:rsid w:val="00C565C9"/>
    <w:rPr>
      <w:rFonts w:ascii="Tahoma" w:hAnsi="Tahoma" w:cs="Tahoma"/>
      <w:sz w:val="16"/>
      <w:szCs w:val="16"/>
    </w:rPr>
  </w:style>
  <w:style w:type="character" w:styleId="BalloonTextChar" w:customStyle="1">
    <w:name w:val="Balloon Text Char"/>
    <w:basedOn w:val="DefaultParagraphFont"/>
    <w:link w:val="BalloonText"/>
    <w:uiPriority w:val="99"/>
    <w:semiHidden/>
    <w:rsid w:val="00C565C9"/>
    <w:rPr>
      <w:rFonts w:ascii="Tahoma" w:hAnsi="Tahoma" w:eastAsia="Calibri" w:cs="Tahoma"/>
      <w:sz w:val="16"/>
      <w:szCs w:val="16"/>
      <w14:numForm w14:val="lining"/>
    </w:rPr>
  </w:style>
  <w:style w:type="paragraph" w:styleId="Caption">
    <w:name w:val="caption"/>
    <w:aliases w:val="Figure Name,Table Name"/>
    <w:basedOn w:val="Normal"/>
    <w:next w:val="Normal"/>
    <w:link w:val="CaptionChar"/>
    <w:qFormat/>
    <w:rsid w:val="00C565C9"/>
    <w:pPr>
      <w:spacing w:before="0" w:after="240" w:line="240" w:lineRule="auto"/>
    </w:pPr>
    <w:rPr>
      <w:rFonts w:cstheme="minorHAnsi"/>
      <w:b/>
      <w:bCs/>
      <w:color w:val="44546A" w:themeColor="text2"/>
      <w:szCs w:val="24"/>
    </w:rPr>
  </w:style>
  <w:style w:type="character" w:styleId="CommentReference">
    <w:name w:val="annotation reference"/>
    <w:unhideWhenUsed/>
    <w:rsid w:val="00C565C9"/>
    <w:rPr>
      <w:sz w:val="16"/>
      <w:szCs w:val="16"/>
    </w:rPr>
  </w:style>
  <w:style w:type="paragraph" w:styleId="CommentText">
    <w:name w:val="annotation text"/>
    <w:basedOn w:val="Normal"/>
    <w:link w:val="CommentTextChar"/>
    <w:unhideWhenUsed/>
    <w:rsid w:val="00C565C9"/>
    <w:pPr>
      <w:spacing w:line="240" w:lineRule="auto"/>
    </w:pPr>
    <w:rPr>
      <w:sz w:val="20"/>
      <w:szCs w:val="20"/>
    </w:rPr>
  </w:style>
  <w:style w:type="character" w:styleId="CommentTextChar" w:customStyle="1">
    <w:name w:val="Comment Text Char"/>
    <w:basedOn w:val="DefaultParagraphFont"/>
    <w:link w:val="CommentText"/>
    <w:rsid w:val="00C565C9"/>
    <w:rPr>
      <w:rFonts w:ascii="Arial" w:hAnsi="Arial" w:eastAsia="Calibri" w:cs="Arial"/>
      <w:sz w:val="20"/>
      <w:szCs w:val="20"/>
      <w14:numForm w14:val="lining"/>
    </w:rPr>
  </w:style>
  <w:style w:type="paragraph" w:styleId="CommentSubject">
    <w:name w:val="annotation subject"/>
    <w:basedOn w:val="Normal"/>
    <w:next w:val="Normal"/>
    <w:link w:val="CommentSubjectChar"/>
    <w:uiPriority w:val="99"/>
    <w:semiHidden/>
    <w:unhideWhenUsed/>
    <w:rsid w:val="00C565C9"/>
    <w:rPr>
      <w:b/>
      <w:bCs/>
      <w:sz w:val="20"/>
    </w:rPr>
  </w:style>
  <w:style w:type="character" w:styleId="CommentSubjectChar" w:customStyle="1">
    <w:name w:val="Comment Subject Char"/>
    <w:basedOn w:val="CommentTextChar"/>
    <w:link w:val="CommentSubject"/>
    <w:uiPriority w:val="99"/>
    <w:semiHidden/>
    <w:rsid w:val="00C565C9"/>
    <w:rPr>
      <w:rFonts w:ascii="Arial" w:hAnsi="Arial" w:eastAsia="Calibri" w:cs="Arial"/>
      <w:b/>
      <w:bCs/>
      <w:sz w:val="20"/>
      <w:szCs w:val="20"/>
      <w14:numForm w14:val="lining"/>
    </w:rPr>
  </w:style>
  <w:style w:type="paragraph" w:styleId="Revision">
    <w:name w:val="Revision"/>
    <w:hidden/>
    <w:uiPriority w:val="99"/>
    <w:semiHidden/>
    <w:rsid w:val="00C565C9"/>
    <w:pPr>
      <w:spacing w:after="0" w:line="240" w:lineRule="auto"/>
    </w:pPr>
    <w:rPr>
      <w:rFonts w:ascii="Times New Roman" w:hAnsi="Times New Roman" w:eastAsia="Calibri" w:cs="Times New Roman"/>
    </w:rPr>
  </w:style>
  <w:style w:type="paragraph" w:styleId="TableofFigures">
    <w:name w:val="table of figures"/>
    <w:aliases w:val="List of Tables/ Figures"/>
    <w:basedOn w:val="Normal"/>
    <w:next w:val="Normal"/>
    <w:uiPriority w:val="99"/>
    <w:rsid w:val="00C565C9"/>
    <w:pPr>
      <w:tabs>
        <w:tab w:val="right" w:leader="dot" w:pos="9360"/>
      </w:tabs>
      <w:ind w:left="400" w:hanging="400"/>
    </w:pPr>
    <w:rPr>
      <w:rFonts w:eastAsia="Times New Roman"/>
      <w:szCs w:val="24"/>
    </w:rPr>
  </w:style>
  <w:style w:type="paragraph" w:styleId="TableofContents" w:customStyle="1">
    <w:name w:val="Table of Contents"/>
    <w:locked/>
    <w:rsid w:val="00C565C9"/>
    <w:pPr>
      <w:spacing w:before="240" w:after="120" w:line="240" w:lineRule="auto"/>
    </w:pPr>
    <w:rPr>
      <w:rFonts w:ascii="Arial" w:hAnsi="Arial" w:cs="Arial" w:eastAsiaTheme="majorEastAsia"/>
      <w:b/>
      <w:color w:val="5B9BD5" w:themeColor="accent5"/>
      <w:spacing w:val="-4"/>
      <w:sz w:val="36"/>
      <w:szCs w:val="24"/>
    </w:rPr>
  </w:style>
  <w:style w:type="paragraph" w:styleId="TableNoteNumbered" w:customStyle="1">
    <w:name w:val="Table Note Numbered"/>
    <w:link w:val="TableNoteNumberedChar"/>
    <w:uiPriority w:val="1"/>
    <w:qFormat/>
    <w:locked/>
    <w:rsid w:val="00C565C9"/>
    <w:pPr>
      <w:keepLines/>
      <w:spacing w:before="60" w:after="60" w:line="240" w:lineRule="auto"/>
      <w:ind w:left="504" w:hanging="360"/>
    </w:pPr>
    <w:rPr>
      <w:rFonts w:ascii="Arial" w:hAnsi="Arial" w:eastAsia="Cambria" w:cs="Arial"/>
      <w:sz w:val="20"/>
      <w:szCs w:val="24"/>
      <w14:numForm w14:val="lining"/>
    </w:rPr>
  </w:style>
  <w:style w:type="table" w:styleId="TableGrid">
    <w:name w:val="Table Grid"/>
    <w:basedOn w:val="TableNormal"/>
    <w:uiPriority w:val="59"/>
    <w:rsid w:val="00C565C9"/>
    <w:pPr>
      <w:spacing w:before="40" w:after="40" w:line="240" w:lineRule="auto"/>
    </w:pPr>
    <w:rPr>
      <w:rFonts w:eastAsia="Times New Roman" w:cs="Times New Roman"/>
      <w:sz w:val="19"/>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Theme="minorHAnsi" w:hAnsiTheme="minorHAnsi"/>
        <w:b/>
        <w:sz w:val="19"/>
      </w:rPr>
    </w:tblStylePr>
  </w:style>
  <w:style w:type="character" w:styleId="CaptionChar" w:customStyle="1">
    <w:name w:val="Caption Char"/>
    <w:aliases w:val="Figure Name Char,Table Name Char"/>
    <w:link w:val="Caption"/>
    <w:rsid w:val="00C565C9"/>
    <w:rPr>
      <w:rFonts w:ascii="Arial" w:hAnsi="Arial" w:eastAsia="Calibri" w:cstheme="minorHAnsi"/>
      <w:b/>
      <w:bCs/>
      <w:color w:val="44546A" w:themeColor="text2"/>
      <w:sz w:val="24"/>
      <w:szCs w:val="24"/>
      <w14:numForm w14:val="lining"/>
    </w:rPr>
  </w:style>
  <w:style w:type="character" w:styleId="FollowedHyperlink">
    <w:name w:val="FollowedHyperlink"/>
    <w:uiPriority w:val="99"/>
    <w:semiHidden/>
    <w:unhideWhenUsed/>
    <w:rsid w:val="00C565C9"/>
    <w:rPr>
      <w:color w:val="800080"/>
      <w:u w:val="single"/>
    </w:rPr>
  </w:style>
  <w:style w:type="paragraph" w:styleId="DocumentMap">
    <w:name w:val="Document Map"/>
    <w:basedOn w:val="Normal"/>
    <w:link w:val="DocumentMapChar"/>
    <w:uiPriority w:val="99"/>
    <w:semiHidden/>
    <w:unhideWhenUsed/>
    <w:rsid w:val="00C565C9"/>
    <w:rPr>
      <w:rFonts w:ascii="Tahoma" w:hAnsi="Tahoma" w:cs="Tahoma"/>
      <w:sz w:val="16"/>
      <w:szCs w:val="16"/>
    </w:rPr>
  </w:style>
  <w:style w:type="character" w:styleId="DocumentMapChar" w:customStyle="1">
    <w:name w:val="Document Map Char"/>
    <w:basedOn w:val="DefaultParagraphFont"/>
    <w:link w:val="DocumentMap"/>
    <w:uiPriority w:val="99"/>
    <w:semiHidden/>
    <w:rsid w:val="00C565C9"/>
    <w:rPr>
      <w:rFonts w:ascii="Tahoma" w:hAnsi="Tahoma" w:eastAsia="Calibri" w:cs="Tahoma"/>
      <w:sz w:val="16"/>
      <w:szCs w:val="16"/>
      <w14:numForm w14:val="lining"/>
    </w:rPr>
  </w:style>
  <w:style w:type="paragraph" w:styleId="TableRightBold" w:customStyle="1">
    <w:name w:val="Table Right Bold"/>
    <w:basedOn w:val="TableText"/>
    <w:rsid w:val="00C565C9"/>
    <w:pPr>
      <w:jc w:val="right"/>
    </w:pPr>
    <w:rPr>
      <w:b/>
    </w:rPr>
  </w:style>
  <w:style w:type="numbering" w:styleId="CurrentList3" w:customStyle="1">
    <w:name w:val="Current List3"/>
    <w:uiPriority w:val="99"/>
    <w:rsid w:val="00C565C9"/>
    <w:pPr>
      <w:numPr>
        <w:numId w:val="13"/>
      </w:numPr>
    </w:pPr>
  </w:style>
  <w:style w:type="paragraph" w:styleId="TableRight" w:customStyle="1">
    <w:name w:val="Table Right"/>
    <w:basedOn w:val="TableText"/>
    <w:rsid w:val="00C565C9"/>
    <w:pPr>
      <w:jc w:val="right"/>
    </w:pPr>
  </w:style>
  <w:style w:type="paragraph" w:styleId="References" w:customStyle="1">
    <w:name w:val="References"/>
    <w:basedOn w:val="Normal"/>
    <w:uiPriority w:val="12"/>
    <w:qFormat/>
    <w:rsid w:val="00C565C9"/>
    <w:pPr>
      <w:spacing w:after="240"/>
      <w:ind w:left="504" w:hanging="360"/>
    </w:pPr>
  </w:style>
  <w:style w:type="paragraph" w:styleId="TableText" w:customStyle="1">
    <w:name w:val="Table Text"/>
    <w:link w:val="TableTextChar"/>
    <w:uiPriority w:val="99"/>
    <w:qFormat/>
    <w:rsid w:val="00C565C9"/>
    <w:pPr>
      <w:spacing w:before="40" w:after="40" w:line="240" w:lineRule="auto"/>
    </w:pPr>
    <w:rPr>
      <w:rFonts w:ascii="Arial" w:hAnsi="Arial" w:eastAsia="Calibri" w:cs="Arial"/>
      <w14:numForm w14:val="lining"/>
    </w:rPr>
  </w:style>
  <w:style w:type="paragraph" w:styleId="EndnoteText">
    <w:name w:val="endnote text"/>
    <w:basedOn w:val="Normal"/>
    <w:link w:val="EndnoteTextChar"/>
    <w:uiPriority w:val="99"/>
    <w:semiHidden/>
    <w:unhideWhenUsed/>
    <w:rsid w:val="00C565C9"/>
    <w:rPr>
      <w:sz w:val="20"/>
    </w:rPr>
  </w:style>
  <w:style w:type="character" w:styleId="EndnoteTextChar" w:customStyle="1">
    <w:name w:val="Endnote Text Char"/>
    <w:basedOn w:val="DefaultParagraphFont"/>
    <w:link w:val="EndnoteText"/>
    <w:uiPriority w:val="99"/>
    <w:semiHidden/>
    <w:rsid w:val="00C565C9"/>
    <w:rPr>
      <w:rFonts w:ascii="Arial" w:hAnsi="Arial" w:eastAsia="Calibri" w:cs="Arial"/>
      <w:sz w:val="20"/>
      <w14:numForm w14:val="lining"/>
    </w:rPr>
  </w:style>
  <w:style w:type="character" w:styleId="TableNoteNumberedChar" w:customStyle="1">
    <w:name w:val="Table Note Numbered Char"/>
    <w:basedOn w:val="DefaultParagraphFont"/>
    <w:link w:val="TableNoteNumbered"/>
    <w:uiPriority w:val="1"/>
    <w:rsid w:val="00C565C9"/>
    <w:rPr>
      <w:rFonts w:ascii="Arial" w:hAnsi="Arial" w:eastAsia="Cambria" w:cs="Arial"/>
      <w:sz w:val="20"/>
      <w:szCs w:val="24"/>
      <w14:numForm w14:val="lining"/>
    </w:rPr>
  </w:style>
  <w:style w:type="character" w:styleId="EndnoteReference">
    <w:name w:val="endnote reference"/>
    <w:basedOn w:val="DefaultParagraphFont"/>
    <w:uiPriority w:val="99"/>
    <w:semiHidden/>
    <w:unhideWhenUsed/>
    <w:rsid w:val="00C565C9"/>
    <w:rPr>
      <w:vertAlign w:val="superscript"/>
    </w:rPr>
  </w:style>
  <w:style w:type="numbering" w:styleId="TableNote2" w:customStyle="1">
    <w:name w:val="Table Note2"/>
    <w:uiPriority w:val="99"/>
    <w:locked/>
    <w:rsid w:val="00C565C9"/>
    <w:pPr>
      <w:numPr>
        <w:numId w:val="3"/>
      </w:numPr>
    </w:pPr>
  </w:style>
  <w:style w:type="paragraph" w:styleId="TableCentered" w:customStyle="1">
    <w:name w:val="Table Centered"/>
    <w:basedOn w:val="TableText"/>
    <w:rsid w:val="00C565C9"/>
  </w:style>
  <w:style w:type="paragraph" w:styleId="Heading1notinTOC" w:customStyle="1">
    <w:name w:val="Heading 1 not in TOC"/>
    <w:basedOn w:val="Heading1"/>
    <w:next w:val="Normal"/>
    <w:qFormat/>
    <w:rsid w:val="00C565C9"/>
    <w:pPr>
      <w:numPr>
        <w:numId w:val="0"/>
      </w:numPr>
    </w:pPr>
  </w:style>
  <w:style w:type="paragraph" w:styleId="Heading2notinTOC" w:customStyle="1">
    <w:name w:val="Heading 2 not in TOC"/>
    <w:basedOn w:val="Normal"/>
    <w:next w:val="Normal"/>
    <w:qFormat/>
    <w:rsid w:val="00C565C9"/>
    <w:pPr>
      <w:keepNext/>
      <w:spacing w:before="360" w:after="0" w:line="240" w:lineRule="auto"/>
    </w:pPr>
    <w:rPr>
      <w:rFonts w:eastAsia="Times New Roman" w:cstheme="minorHAnsi"/>
      <w:b/>
      <w:color w:val="5B9BD5" w:themeColor="accent5"/>
      <w:kern w:val="28"/>
      <w:sz w:val="30"/>
      <w:szCs w:val="30"/>
    </w:rPr>
  </w:style>
  <w:style w:type="paragraph" w:styleId="TableTextBullets" w:customStyle="1">
    <w:name w:val="Table Text Bullets"/>
    <w:basedOn w:val="TableText"/>
    <w:qFormat/>
    <w:rsid w:val="00C565C9"/>
    <w:pPr>
      <w:numPr>
        <w:numId w:val="5"/>
      </w:numPr>
    </w:pPr>
  </w:style>
  <w:style w:type="paragraph" w:styleId="TableFigureSource" w:customStyle="1">
    <w:name w:val="Table/Figure Source"/>
    <w:basedOn w:val="Normal"/>
    <w:uiPriority w:val="7"/>
    <w:qFormat/>
    <w:rsid w:val="00C565C9"/>
    <w:pPr>
      <w:spacing w:before="40" w:after="160"/>
    </w:pPr>
    <w:rPr>
      <w:sz w:val="20"/>
      <w:szCs w:val="18"/>
    </w:rPr>
  </w:style>
  <w:style w:type="paragraph" w:styleId="Footer">
    <w:name w:val="footer"/>
    <w:basedOn w:val="Normal"/>
    <w:link w:val="FooterChar"/>
    <w:uiPriority w:val="99"/>
    <w:unhideWhenUsed/>
    <w:rsid w:val="00C565C9"/>
    <w:pPr>
      <w:tabs>
        <w:tab w:val="center" w:pos="4252"/>
        <w:tab w:val="right" w:pos="9360"/>
      </w:tabs>
      <w:suppressAutoHyphens/>
      <w:spacing w:before="240"/>
      <w:jc w:val="right"/>
    </w:pPr>
    <w:rPr>
      <w:rFonts w:eastAsia="Times New Roman" w:cstheme="minorHAnsi"/>
      <w:color w:val="44546A" w:themeColor="text2"/>
      <w:sz w:val="16"/>
      <w:szCs w:val="16"/>
    </w:rPr>
  </w:style>
  <w:style w:type="character" w:styleId="FooterChar" w:customStyle="1">
    <w:name w:val="Footer Char"/>
    <w:basedOn w:val="DefaultParagraphFont"/>
    <w:link w:val="Footer"/>
    <w:uiPriority w:val="99"/>
    <w:rsid w:val="00C565C9"/>
    <w:rPr>
      <w:rFonts w:ascii="Arial" w:hAnsi="Arial" w:eastAsia="Times New Roman" w:cstheme="minorHAnsi"/>
      <w:color w:val="44546A" w:themeColor="text2"/>
      <w:sz w:val="16"/>
      <w:szCs w:val="16"/>
      <w14:numForm w14:val="lining"/>
    </w:rPr>
  </w:style>
  <w:style w:type="character" w:styleId="PlaceholderText">
    <w:name w:val="Placeholder Text"/>
    <w:uiPriority w:val="99"/>
    <w:semiHidden/>
    <w:rsid w:val="00C565C9"/>
    <w:rPr>
      <w:color w:val="808080"/>
    </w:rPr>
  </w:style>
  <w:style w:type="paragraph" w:styleId="Heading1Appendix" w:customStyle="1">
    <w:name w:val="Heading 1 Appendix"/>
    <w:basedOn w:val="Heading1"/>
    <w:next w:val="Normal"/>
    <w:qFormat/>
    <w:rsid w:val="00C565C9"/>
    <w:pPr>
      <w:numPr>
        <w:numId w:val="4"/>
      </w:numPr>
      <w:ind w:left="0" w:firstLine="0"/>
    </w:pPr>
  </w:style>
  <w:style w:type="table" w:styleId="TableGridLight1" w:customStyle="1">
    <w:name w:val="Table Grid Light1"/>
    <w:basedOn w:val="TableNormal"/>
    <w:uiPriority w:val="40"/>
    <w:rsid w:val="00C565C9"/>
    <w:pPr>
      <w:spacing w:after="0" w:line="240" w:lineRule="auto"/>
    </w:pPr>
    <w:rPr>
      <w:rFonts w:ascii="Times New Roman" w:hAnsi="Times New Roman" w:eastAsia="Times New Roman" w:cs="Times New Roman"/>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Heading3notinTOC" w:customStyle="1">
    <w:name w:val="Heading 3 not in TOC"/>
    <w:basedOn w:val="Normal"/>
    <w:next w:val="Normal"/>
    <w:qFormat/>
    <w:rsid w:val="00C565C9"/>
    <w:pPr>
      <w:keepNext/>
      <w:snapToGrid w:val="0"/>
      <w:spacing w:before="240" w:after="0" w:line="240" w:lineRule="auto"/>
    </w:pPr>
    <w:rPr>
      <w:rFonts w:eastAsia="Times New Roman" w:cstheme="minorHAnsi"/>
      <w:b/>
      <w:kern w:val="28"/>
      <w:sz w:val="29"/>
      <w:szCs w:val="29"/>
    </w:rPr>
  </w:style>
  <w:style w:type="paragraph" w:styleId="ListBullet2">
    <w:name w:val="List Bullet 2"/>
    <w:basedOn w:val="Normal"/>
    <w:uiPriority w:val="99"/>
    <w:unhideWhenUsed/>
    <w:rsid w:val="00C565C9"/>
    <w:pPr>
      <w:numPr>
        <w:ilvl w:val="1"/>
        <w:numId w:val="6"/>
      </w:numPr>
      <w:spacing w:before="60" w:after="60"/>
    </w:pPr>
  </w:style>
  <w:style w:type="paragraph" w:styleId="ListBullet">
    <w:name w:val="List Bullet"/>
    <w:basedOn w:val="Normal"/>
    <w:rsid w:val="00C565C9"/>
    <w:pPr>
      <w:numPr>
        <w:numId w:val="6"/>
      </w:numPr>
    </w:pPr>
    <w:rPr>
      <w:rFonts w:eastAsia="Times New Roman"/>
    </w:rPr>
  </w:style>
  <w:style w:type="table" w:styleId="GridTable1Light-Accent11" w:customStyle="1">
    <w:name w:val="Grid Table 1 Light - Accent 11"/>
    <w:basedOn w:val="TableNormal"/>
    <w:next w:val="GridTable1Light-Accent12"/>
    <w:uiPriority w:val="46"/>
    <w:rsid w:val="00C565C9"/>
    <w:pPr>
      <w:spacing w:after="0" w:line="240" w:lineRule="auto"/>
    </w:pPr>
    <w:rPr>
      <w:rFonts w:ascii="Arial" w:hAnsi="Arial" w:eastAsia="Times New Roman" w:cs="TradeGothic"/>
      <w:color w:val="59535C"/>
      <w:szCs w:val="20"/>
    </w:rPr>
    <w:tblPr>
      <w:tblStyleRowBandSize w:val="1"/>
      <w:tblStyleColBandSize w:val="1"/>
      <w:tblBorders>
        <w:top w:val="single" w:color="BDB8BF" w:sz="4" w:space="0"/>
        <w:left w:val="single" w:color="BDB8BF" w:sz="4" w:space="0"/>
        <w:bottom w:val="single" w:color="BDB8BF" w:sz="4" w:space="0"/>
        <w:right w:val="single" w:color="BDB8BF" w:sz="4" w:space="0"/>
        <w:insideH w:val="single" w:color="BDB8BF" w:sz="4" w:space="0"/>
        <w:insideV w:val="single" w:color="BDB8BF" w:sz="4" w:space="0"/>
      </w:tblBorders>
    </w:tblPr>
    <w:tblStylePr w:type="firstRow">
      <w:rPr>
        <w:b/>
        <w:bCs/>
      </w:rPr>
      <w:tblPr/>
      <w:tcPr>
        <w:tcBorders>
          <w:bottom w:val="single" w:color="9C959F" w:sz="12" w:space="0"/>
        </w:tcBorders>
      </w:tcPr>
    </w:tblStylePr>
    <w:tblStylePr w:type="lastRow">
      <w:rPr>
        <w:b/>
        <w:bCs/>
      </w:rPr>
      <w:tblPr/>
      <w:tcPr>
        <w:tcBorders>
          <w:top w:val="double" w:color="9C959F" w:sz="2" w:space="0"/>
        </w:tcBorders>
      </w:tcPr>
    </w:tblStylePr>
    <w:tblStylePr w:type="firstCol">
      <w:rPr>
        <w:b/>
        <w:bCs/>
      </w:rPr>
    </w:tblStylePr>
    <w:tblStylePr w:type="lastCol">
      <w:rPr>
        <w:b/>
        <w:bCs/>
      </w:rPr>
    </w:tblStylePr>
  </w:style>
  <w:style w:type="table" w:styleId="GridTable1Light-Accent12" w:customStyle="1">
    <w:name w:val="Grid Table 1 Light - Accent 12"/>
    <w:basedOn w:val="TableNormal"/>
    <w:uiPriority w:val="46"/>
    <w:rsid w:val="00C565C9"/>
    <w:pPr>
      <w:spacing w:after="0" w:line="240" w:lineRule="auto"/>
    </w:pPr>
    <w:rPr>
      <w:rFonts w:ascii="Times New Roman" w:hAnsi="Times New Roman" w:eastAsia="Times New Roman" w:cs="Times New Roman"/>
      <w:sz w:val="20"/>
      <w:szCs w:val="20"/>
    </w:r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C565C9"/>
    <w:pPr>
      <w:ind w:left="720" w:hanging="720"/>
    </w:pPr>
    <w:rPr>
      <w:noProof/>
    </w:rPr>
  </w:style>
  <w:style w:type="character" w:styleId="PageNumber">
    <w:name w:val="page number"/>
    <w:basedOn w:val="DefaultParagraphFont"/>
    <w:uiPriority w:val="99"/>
    <w:semiHidden/>
    <w:unhideWhenUsed/>
    <w:rsid w:val="00C565C9"/>
  </w:style>
  <w:style w:type="table" w:styleId="GridTable1Light-Accent51" w:customStyle="1">
    <w:name w:val="Grid Table 1 Light - Accent 51"/>
    <w:basedOn w:val="TableNormal"/>
    <w:uiPriority w:val="46"/>
    <w:rsid w:val="00C565C9"/>
    <w:pPr>
      <w:spacing w:after="0" w:line="240" w:lineRule="auto"/>
    </w:pPr>
    <w:rPr>
      <w:rFonts w:ascii="Times New Roman" w:hAnsi="Times New Roman" w:eastAsia="Times New Roman" w:cs="Times New Roman"/>
      <w:sz w:val="20"/>
      <w:szCs w:val="20"/>
    </w:rPr>
    <w:tblPr>
      <w:tblStyleRowBandSize w:val="1"/>
      <w:tblStyleColBandSize w:val="1"/>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2" w:space="0"/>
        </w:tcBorders>
      </w:tcPr>
    </w:tblStylePr>
    <w:tblStylePr w:type="firstCol">
      <w:rPr>
        <w:b/>
        <w:bCs/>
      </w:rPr>
    </w:tblStylePr>
    <w:tblStylePr w:type="lastCol">
      <w:rPr>
        <w:b/>
        <w:bCs/>
      </w:rPr>
    </w:tblStylePr>
  </w:style>
  <w:style w:type="table" w:styleId="GridTable4-Accent51" w:customStyle="1">
    <w:name w:val="Grid Table 4 - Accent 51"/>
    <w:basedOn w:val="TableNormal"/>
    <w:uiPriority w:val="49"/>
    <w:rsid w:val="00C565C9"/>
    <w:pPr>
      <w:spacing w:after="0" w:line="240" w:lineRule="auto"/>
    </w:pPr>
    <w:rPr>
      <w:rFonts w:ascii="Times New Roman" w:hAnsi="Times New Roman" w:eastAsia="Times New Roman" w:cs="Times New Roman"/>
      <w:sz w:val="20"/>
      <w:szCs w:val="20"/>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1" w:customStyle="1">
    <w:name w:val="List Table 4 - Accent 51"/>
    <w:basedOn w:val="TableNormal"/>
    <w:uiPriority w:val="49"/>
    <w:rsid w:val="00C565C9"/>
    <w:pPr>
      <w:spacing w:after="0" w:line="240" w:lineRule="auto"/>
    </w:pPr>
    <w:rPr>
      <w:rFonts w:ascii="Times New Roman" w:hAnsi="Times New Roman" w:eastAsia="Times New Roman" w:cs="Times New Roman"/>
      <w:sz w:val="20"/>
      <w:szCs w:val="20"/>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tcBorders>
        <w:shd w:val="clear" w:color="auto" w:fill="5B9BD5" w:themeFill="accent5"/>
      </w:tcPr>
    </w:tblStylePr>
    <w:tblStylePr w:type="lastRow">
      <w:rPr>
        <w:b/>
        <w:bCs/>
      </w:rPr>
      <w:tblPr/>
      <w:tcPr>
        <w:tcBorders>
          <w:top w:val="double" w:color="9CC2E5" w:themeColor="accent5" w:themeTint="99"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24CASEReportTable" w:customStyle="1">
    <w:name w:val="T24 CASE Report Table"/>
    <w:basedOn w:val="TableNormal"/>
    <w:uiPriority w:val="41"/>
    <w:rsid w:val="00C565C9"/>
    <w:pPr>
      <w:spacing w:before="20" w:after="20" w:line="240" w:lineRule="auto"/>
    </w:pPr>
    <w:rPr>
      <w:rFonts w:eastAsia="Times New Roman" w:cs="Times New Roman"/>
      <w:szCs w:val="20"/>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left w:w="72" w:type="dxa"/>
        <w:right w:w="72" w:type="dxa"/>
      </w:tcMar>
    </w:tcPr>
    <w:tblStylePr w:type="firstRow">
      <w:pPr>
        <w:keepNext w:val="0"/>
        <w:keepLines w:val="0"/>
        <w:pageBreakBefore w:val="0"/>
        <w:widowControl w:val="0"/>
        <w:suppressLineNumbers w:val="0"/>
        <w:suppressAutoHyphens w:val="0"/>
        <w:wordWrap/>
        <w:spacing w:before="20" w:beforeLines="0" w:beforeAutospacing="0" w:after="20" w:afterLines="0" w:afterAutospacing="0" w:line="240" w:lineRule="auto"/>
        <w:ind w:left="0" w:leftChars="0" w:right="0" w:rightChars="0" w:firstLine="0" w:firstLineChars="0"/>
        <w:contextualSpacing w:val="0"/>
        <w:jc w:val="left"/>
        <w:outlineLvl w:val="9"/>
      </w:pPr>
      <w:rPr>
        <w:rFonts w:asciiTheme="minorHAnsi" w:hAnsiTheme="minorHAnsi"/>
        <w:b w:val="0"/>
        <w:bCs/>
        <w:caps w:val="0"/>
        <w:smallCaps w:val="0"/>
        <w:strike w:val="0"/>
        <w:dstrike w:val="0"/>
        <w:vanish w:val="0"/>
        <w:color w:val="auto"/>
        <w:sz w:val="19"/>
        <w:vertAlign w:val="baseline"/>
      </w:rPr>
      <w:tblPr/>
      <w:tcPr>
        <w:tcBorders>
          <w:bottom w:val="single" w:color="BFBFBF" w:themeColor="background1" w:themeShade="BF" w:sz="18" w:space="0"/>
        </w:tcBorders>
        <w:vAlign w:val="center"/>
      </w:tcPr>
    </w:tblStylePr>
    <w:tblStylePr w:type="lastRow">
      <w:rPr>
        <w:b w:val="0"/>
        <w:bCs/>
      </w:rPr>
      <w:tblPr/>
      <w:tcPr>
        <w:tcBorders>
          <w:top w:val="double" w:color="BFBFBF" w:themeColor="background1" w:themeShade="BF" w:sz="4" w:space="0"/>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2" w:customStyle="1">
    <w:name w:val="Table Grid Light2"/>
    <w:basedOn w:val="TableNormal"/>
    <w:uiPriority w:val="40"/>
    <w:rsid w:val="00C565C9"/>
    <w:pPr>
      <w:spacing w:after="0" w:line="240" w:lineRule="auto"/>
    </w:pPr>
    <w:rPr>
      <w:rFonts w:eastAsia="Times New Roman" w:cs="Times New Roman"/>
      <w:sz w:val="20"/>
      <w:szCs w:val="20"/>
    </w:r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val="0"/>
      </w:rPr>
      <w:tblPr/>
      <w:trPr>
        <w:cantSplit/>
        <w:tblHeader/>
      </w:trPr>
      <w:tcPr>
        <w:vAlign w:val="center"/>
      </w:tcPr>
    </w:tblStylePr>
    <w:tblStylePr w:type="band1Horz">
      <w:tblPr/>
      <w:tcPr>
        <w:tcMar>
          <w:top w:w="14" w:type="dxa"/>
          <w:left w:w="0" w:type="nil"/>
          <w:bottom w:w="14" w:type="dxa"/>
          <w:right w:w="0" w:type="nil"/>
        </w:tcMar>
        <w:vAlign w:val="center"/>
      </w:tcPr>
    </w:tblStylePr>
    <w:tblStylePr w:type="band2Horz">
      <w:tblPr/>
      <w:tcPr>
        <w:tcMar>
          <w:top w:w="14" w:type="dxa"/>
          <w:left w:w="0" w:type="nil"/>
          <w:bottom w:w="14" w:type="dxa"/>
          <w:right w:w="0" w:type="nil"/>
        </w:tcMar>
        <w:vAlign w:val="center"/>
      </w:tcPr>
    </w:tblStylePr>
  </w:style>
  <w:style w:type="paragraph" w:styleId="CoverPageSmallText" w:customStyle="1">
    <w:name w:val="Cover Page Small Text"/>
    <w:basedOn w:val="Normal"/>
    <w:qFormat/>
    <w:rsid w:val="00C565C9"/>
    <w:pPr>
      <w:tabs>
        <w:tab w:val="right" w:pos="9360"/>
      </w:tabs>
      <w:snapToGrid w:val="0"/>
      <w:spacing w:before="0" w:line="240" w:lineRule="auto"/>
    </w:pPr>
    <w:rPr>
      <w:b/>
      <w:bCs/>
      <w:color w:val="44546A" w:themeColor="text2"/>
      <w:sz w:val="22"/>
    </w:rPr>
  </w:style>
  <w:style w:type="paragraph" w:styleId="Header">
    <w:name w:val="header"/>
    <w:basedOn w:val="Normal"/>
    <w:link w:val="HeaderChar"/>
    <w:uiPriority w:val="99"/>
    <w:unhideWhenUsed/>
    <w:rsid w:val="00C565C9"/>
    <w:pPr>
      <w:tabs>
        <w:tab w:val="center" w:pos="4680"/>
        <w:tab w:val="right" w:pos="9360"/>
      </w:tabs>
      <w:spacing w:after="0" w:line="240" w:lineRule="auto"/>
    </w:pPr>
  </w:style>
  <w:style w:type="character" w:styleId="HeaderChar" w:customStyle="1">
    <w:name w:val="Header Char"/>
    <w:basedOn w:val="DefaultParagraphFont"/>
    <w:link w:val="Header"/>
    <w:uiPriority w:val="99"/>
    <w:rsid w:val="00C565C9"/>
    <w:rPr>
      <w:rFonts w:ascii="Arial" w:hAnsi="Arial" w:eastAsia="Calibri" w:cs="Arial"/>
      <w:sz w:val="24"/>
      <w14:numForm w14:val="lining"/>
    </w:rPr>
  </w:style>
  <w:style w:type="paragraph" w:styleId="ListParagraph">
    <w:name w:val="List Paragraph"/>
    <w:aliases w:val="H3,CR-Bullet,Sidebar,Bulleted List,Resume Bullett,List Bullet 1,PECI Bullets (Content),PECI Bullets,List Paragraph1,bullet,Indended Text,Bullet 1,List Paragraph - RFP,3,POCG Table Text"/>
    <w:basedOn w:val="Normal"/>
    <w:link w:val="ListParagraphChar"/>
    <w:uiPriority w:val="34"/>
    <w:qFormat/>
    <w:rsid w:val="00C565C9"/>
    <w:pPr>
      <w:ind w:left="720"/>
    </w:pPr>
  </w:style>
  <w:style w:type="character" w:styleId="UnresolvedMention1" w:customStyle="1">
    <w:name w:val="Unresolved Mention1"/>
    <w:basedOn w:val="DefaultParagraphFont"/>
    <w:uiPriority w:val="99"/>
    <w:semiHidden/>
    <w:unhideWhenUsed/>
    <w:rsid w:val="00C565C9"/>
    <w:rPr>
      <w:color w:val="605E5C"/>
      <w:shd w:val="clear" w:color="auto" w:fill="E1DFDD"/>
    </w:rPr>
  </w:style>
  <w:style w:type="character" w:styleId="FootnoteReference">
    <w:name w:val="footnote reference"/>
    <w:aliases w:val="o,fr"/>
    <w:uiPriority w:val="99"/>
    <w:rsid w:val="00C565C9"/>
    <w:rPr>
      <w:vertAlign w:val="superscript"/>
    </w:rPr>
  </w:style>
  <w:style w:type="paragraph" w:styleId="StyleTableTextLeft" w:customStyle="1">
    <w:name w:val="Style Table Text + Left"/>
    <w:basedOn w:val="TableText"/>
    <w:autoRedefine/>
    <w:rsid w:val="00C565C9"/>
  </w:style>
  <w:style w:type="paragraph" w:styleId="TableTextRight" w:customStyle="1">
    <w:name w:val="Table Text Right"/>
    <w:basedOn w:val="TableText"/>
    <w:autoRedefine/>
    <w:rsid w:val="00C565C9"/>
    <w:pPr>
      <w:jc w:val="right"/>
    </w:pPr>
  </w:style>
  <w:style w:type="paragraph" w:styleId="NormalWeb">
    <w:name w:val="Normal (Web)"/>
    <w:basedOn w:val="Normal"/>
    <w:uiPriority w:val="99"/>
    <w:semiHidden/>
    <w:unhideWhenUsed/>
    <w:rsid w:val="00C565C9"/>
    <w:pPr>
      <w:spacing w:before="100" w:beforeAutospacing="1" w:after="100" w:afterAutospacing="1" w:line="240" w:lineRule="auto"/>
    </w:pPr>
    <w:rPr>
      <w:rFonts w:ascii="Times New Roman" w:hAnsi="Times New Roman" w:eastAsia="Times New Roman"/>
      <w:szCs w:val="24"/>
    </w:rPr>
  </w:style>
  <w:style w:type="character" w:styleId="Emphasis">
    <w:name w:val="Emphasis"/>
    <w:basedOn w:val="DefaultParagraphFont"/>
    <w:uiPriority w:val="20"/>
    <w:rsid w:val="00C565C9"/>
    <w:rPr>
      <w:i/>
      <w:iCs/>
    </w:rPr>
  </w:style>
  <w:style w:type="character" w:styleId="ListParagraphChar" w:customStyle="1">
    <w:name w:val="List Paragraph Char"/>
    <w:aliases w:val="H3 Char,CR-Bullet Char,Sidebar Char,Bulleted List Char,Resume Bullett Char,List Bullet 1 Char,PECI Bullets (Content) Char,PECI Bullets Char,List Paragraph1 Char,bullet Char,Indended Text Char,Bullet 1 Char,List Paragraph - RFP Char"/>
    <w:link w:val="ListParagraph"/>
    <w:uiPriority w:val="34"/>
    <w:rsid w:val="00C565C9"/>
    <w:rPr>
      <w:rFonts w:ascii="Arial" w:hAnsi="Arial" w:eastAsia="Calibri" w:cs="Arial"/>
      <w:sz w:val="24"/>
      <w14:numForm w14:val="lining"/>
    </w:rPr>
  </w:style>
  <w:style w:type="character" w:styleId="CodeLanguage-New" w:customStyle="1">
    <w:name w:val="Code Language - New"/>
    <w:basedOn w:val="DefaultParagraphFont"/>
    <w:uiPriority w:val="1"/>
    <w:qFormat/>
    <w:rsid w:val="00C565C9"/>
    <w:rPr>
      <w:color w:val="FF0000"/>
      <w:u w:val="single"/>
    </w:rPr>
  </w:style>
  <w:style w:type="character" w:styleId="CodeLanguage-Deletions" w:customStyle="1">
    <w:name w:val="Code Language - Deletions"/>
    <w:basedOn w:val="DefaultParagraphFont"/>
    <w:uiPriority w:val="1"/>
    <w:qFormat/>
    <w:rsid w:val="00C565C9"/>
    <w:rPr>
      <w:strike/>
      <w:color w:val="FF0000"/>
    </w:rPr>
  </w:style>
  <w:style w:type="numbering" w:styleId="CurrentList4" w:customStyle="1">
    <w:name w:val="Current List4"/>
    <w:uiPriority w:val="99"/>
    <w:rsid w:val="00C565C9"/>
    <w:pPr>
      <w:numPr>
        <w:numId w:val="14"/>
      </w:numPr>
    </w:pPr>
  </w:style>
  <w:style w:type="character" w:styleId="UnresolvedMention">
    <w:name w:val="Unresolved Mention"/>
    <w:basedOn w:val="DefaultParagraphFont"/>
    <w:uiPriority w:val="99"/>
    <w:semiHidden/>
    <w:unhideWhenUsed/>
    <w:rsid w:val="00C565C9"/>
    <w:rPr>
      <w:color w:val="605E5C"/>
      <w:shd w:val="clear" w:color="auto" w:fill="E1DFDD"/>
    </w:rPr>
  </w:style>
  <w:style w:type="character" w:styleId="TableTextChar" w:customStyle="1">
    <w:name w:val="Table Text Char"/>
    <w:basedOn w:val="DefaultParagraphFont"/>
    <w:link w:val="TableText"/>
    <w:uiPriority w:val="99"/>
    <w:rsid w:val="00C565C9"/>
    <w:rPr>
      <w:rFonts w:ascii="Arial" w:hAnsi="Arial" w:eastAsia="Calibri" w:cs="Arial"/>
      <w14:numForm w14:val="lining"/>
    </w:rPr>
  </w:style>
  <w:style w:type="paragraph" w:styleId="Heading4notinTOC" w:customStyle="1">
    <w:name w:val="Heading 4 not in TOC"/>
    <w:basedOn w:val="Heading4"/>
    <w:qFormat/>
    <w:rsid w:val="00C565C9"/>
    <w:pPr>
      <w:numPr>
        <w:ilvl w:val="0"/>
        <w:numId w:val="0"/>
      </w:numPr>
      <w:ind w:left="720" w:hanging="720"/>
    </w:pPr>
  </w:style>
  <w:style w:type="paragraph" w:styleId="Style" w:customStyle="1">
    <w:name w:val="Style"/>
    <w:basedOn w:val="TableText"/>
    <w:rsid w:val="00C565C9"/>
  </w:style>
  <w:style w:type="paragraph" w:styleId="Heading1-ExecSummary" w:customStyle="1">
    <w:name w:val="Heading 1- Exec Summary"/>
    <w:basedOn w:val="Heading1"/>
    <w:rsid w:val="00C565C9"/>
    <w:pPr>
      <w:ind w:left="0" w:firstLine="0"/>
    </w:pPr>
    <w:rPr>
      <w:rFonts w:eastAsia="Times New Roman" w:cs="Times New Roman"/>
      <w:szCs w:val="20"/>
    </w:rPr>
  </w:style>
  <w:style w:type="paragraph" w:styleId="paragraph" w:customStyle="1">
    <w:name w:val="paragraph"/>
    <w:basedOn w:val="Normal"/>
    <w:rsid w:val="00C565C9"/>
    <w:pPr>
      <w:spacing w:before="100" w:beforeAutospacing="1" w:after="100" w:afterAutospacing="1" w:line="240" w:lineRule="auto"/>
    </w:pPr>
    <w:rPr>
      <w:rFonts w:ascii="Times New Roman" w:hAnsi="Times New Roman" w:eastAsia="Times New Roman"/>
      <w:szCs w:val="24"/>
    </w:rPr>
  </w:style>
  <w:style w:type="paragraph" w:styleId="MainTableofContents" w:customStyle="1">
    <w:name w:val="Main Table of Contents"/>
    <w:basedOn w:val="Heading1notinTOC"/>
    <w:link w:val="MainTableofContentsChar"/>
    <w:qFormat/>
    <w:rsid w:val="00C565C9"/>
    <w:pPr>
      <w:pBdr>
        <w:bottom w:val="none" w:color="auto" w:sz="0" w:space="0"/>
      </w:pBdr>
    </w:pPr>
    <w:rPr>
      <w:color w:val="5B9BD5" w:themeColor="accent5"/>
    </w:rPr>
  </w:style>
  <w:style w:type="character" w:styleId="MainTableofContentsChar" w:customStyle="1">
    <w:name w:val="Main Table of Contents Char"/>
    <w:basedOn w:val="DefaultParagraphFont"/>
    <w:link w:val="MainTableofContents"/>
    <w:rsid w:val="00C565C9"/>
    <w:rPr>
      <w:rFonts w:ascii="Arial" w:hAnsi="Arial" w:cs="Arial" w:eastAsiaTheme="majorEastAsia"/>
      <w:b/>
      <w:bCs/>
      <w:color w:val="5B9BD5" w:themeColor="accent5"/>
      <w:spacing w:val="-4"/>
      <w:kern w:val="28"/>
      <w:sz w:val="42"/>
      <w:szCs w:val="42"/>
      <w14:numForm w14:val="lining"/>
    </w:rPr>
  </w:style>
  <w:style w:type="paragraph" w:styleId="TableValues" w:customStyle="1">
    <w:name w:val="Table Values"/>
    <w:basedOn w:val="TableText"/>
    <w:link w:val="TableValuesChar"/>
    <w:qFormat/>
    <w:rsid w:val="00C565C9"/>
    <w:pPr>
      <w:jc w:val="right"/>
    </w:pPr>
  </w:style>
  <w:style w:type="character" w:styleId="TableValuesChar" w:customStyle="1">
    <w:name w:val="Table Values Char"/>
    <w:basedOn w:val="TableTextChar"/>
    <w:link w:val="TableValues"/>
    <w:rsid w:val="00C565C9"/>
    <w:rPr>
      <w:rFonts w:ascii="Arial" w:hAnsi="Arial" w:eastAsia="Calibri" w:cs="Arial"/>
      <w14:numForm w14:val="lining"/>
    </w:rPr>
  </w:style>
  <w:style w:type="paragraph" w:styleId="CoverBoilerplate" w:customStyle="1">
    <w:name w:val="Cover Boilerplate"/>
    <w:basedOn w:val="Normal"/>
    <w:qFormat/>
    <w:rsid w:val="00C565C9"/>
    <w:pPr>
      <w:spacing w:after="0" w:line="228" w:lineRule="auto"/>
      <w:ind w:left="21" w:right="-44"/>
      <w:jc w:val="both"/>
    </w:pPr>
    <w:rPr>
      <w:color w:val="44546A" w:themeColor="text2"/>
      <w:sz w:val="20"/>
    </w:rPr>
  </w:style>
  <w:style w:type="paragraph" w:styleId="AuthorName" w:customStyle="1">
    <w:name w:val="Author Name"/>
    <w:aliases w:val="Org"/>
    <w:basedOn w:val="CoverPageSmallText"/>
    <w:qFormat/>
    <w:rsid w:val="00C565C9"/>
    <w:pPr>
      <w:spacing w:after="720"/>
    </w:pPr>
  </w:style>
  <w:style w:type="paragraph" w:styleId="MeasureNumberBelowCoverPhoto" w:customStyle="1">
    <w:name w:val="Measure Number / Below Cover Photo"/>
    <w:basedOn w:val="CoverPageSmallText"/>
    <w:qFormat/>
    <w:rsid w:val="00C565C9"/>
    <w:pPr>
      <w:spacing w:after="0"/>
    </w:pPr>
  </w:style>
  <w:style w:type="paragraph" w:styleId="NormalIndent">
    <w:name w:val="Normal Indent"/>
    <w:basedOn w:val="Normal"/>
    <w:unhideWhenUsed/>
    <w:qFormat/>
    <w:rsid w:val="00C565C9"/>
    <w:pPr>
      <w:ind w:left="360"/>
    </w:pPr>
  </w:style>
  <w:style w:type="paragraph" w:styleId="CoverPagePhoto" w:customStyle="1">
    <w:name w:val="Cover Page Photo"/>
    <w:rsid w:val="00C565C9"/>
    <w:pPr>
      <w:spacing w:after="0" w:line="240" w:lineRule="auto"/>
    </w:pPr>
    <w:rPr>
      <w:rFonts w:ascii="Arial" w:hAnsi="Arial" w:eastAsia="Calibri" w:cs="Arial"/>
      <w:noProof/>
      <w:sz w:val="24"/>
      <w14:numForm w14:val="lining"/>
    </w:rPr>
  </w:style>
  <w:style w:type="numbering" w:styleId="CurrentList1" w:customStyle="1">
    <w:name w:val="Current List1"/>
    <w:uiPriority w:val="99"/>
    <w:rsid w:val="00C565C9"/>
    <w:pPr>
      <w:numPr>
        <w:numId w:val="8"/>
      </w:numPr>
    </w:pPr>
  </w:style>
  <w:style w:type="paragraph" w:styleId="TableTitle" w:customStyle="1">
    <w:name w:val="Table Title"/>
    <w:basedOn w:val="Caption"/>
    <w:next w:val="TableText"/>
    <w:qFormat/>
    <w:rsid w:val="00C565C9"/>
    <w:pPr>
      <w:keepNext/>
      <w:spacing w:before="240" w:after="80"/>
    </w:pPr>
  </w:style>
  <w:style w:type="table" w:styleId="GridTable1Light">
    <w:name w:val="Grid Table 1 Light"/>
    <w:basedOn w:val="TableNormal"/>
    <w:uiPriority w:val="46"/>
    <w:rsid w:val="00C565C9"/>
    <w:pPr>
      <w:spacing w:after="0" w:line="240" w:lineRule="auto"/>
    </w:pPr>
    <w:rPr>
      <w:rFonts w:ascii="Times New Roman" w:hAnsi="Times New Roman" w:eastAsia="Times New Roman" w:cs="Times New Roman"/>
      <w:sz w:val="20"/>
      <w:szCs w:val="20"/>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NarrowTableColumnHeading" w:customStyle="1">
    <w:name w:val="Narrow Table Column Heading"/>
    <w:basedOn w:val="Normal"/>
    <w:qFormat/>
    <w:rsid w:val="00C565C9"/>
    <w:pPr>
      <w:widowControl w:val="0"/>
      <w:spacing w:before="40" w:after="40" w:line="240" w:lineRule="auto"/>
    </w:pPr>
    <w:rPr>
      <w:rFonts w:ascii="Arial Narrow" w:hAnsi="Arial Narrow"/>
      <w:b/>
      <w:bCs/>
    </w:rPr>
  </w:style>
  <w:style w:type="paragraph" w:styleId="ModifiedSectionHeader" w:customStyle="1">
    <w:name w:val="Modified Section Header"/>
    <w:basedOn w:val="Normal"/>
    <w:qFormat/>
    <w:rsid w:val="00C565C9"/>
    <w:pPr>
      <w:numPr>
        <w:numId w:val="9"/>
      </w:numPr>
    </w:pPr>
    <w:rPr>
      <w:b/>
    </w:rPr>
  </w:style>
  <w:style w:type="paragraph" w:styleId="ModifiedSectionBullet" w:customStyle="1">
    <w:name w:val="Modified Section Bullet"/>
    <w:basedOn w:val="Normal"/>
    <w:qFormat/>
    <w:rsid w:val="00C565C9"/>
    <w:pPr>
      <w:numPr>
        <w:numId w:val="10"/>
      </w:numPr>
    </w:pPr>
    <w:rPr>
      <w:bCs/>
    </w:rPr>
  </w:style>
  <w:style w:type="paragraph" w:styleId="BelowCoverPhoto-LeftAligned" w:customStyle="1">
    <w:name w:val="Below Cover Photo - Left Aligned"/>
    <w:basedOn w:val="CoverPageSmallText"/>
    <w:qFormat/>
    <w:rsid w:val="00C565C9"/>
    <w:pPr>
      <w:framePr w:hSpace="180" w:wrap="around" w:hAnchor="margin" w:vAnchor="text" w:y="159"/>
      <w:widowControl w:val="0"/>
      <w:spacing w:after="40"/>
      <w:ind w:left="-12"/>
    </w:pPr>
  </w:style>
  <w:style w:type="paragraph" w:styleId="BelowCoverPhoto-RightAligned" w:customStyle="1">
    <w:name w:val="Below Cover Photo - Right Aligned"/>
    <w:basedOn w:val="BelowCoverPhoto-LeftAligned"/>
    <w:qFormat/>
    <w:rsid w:val="00C565C9"/>
    <w:pPr>
      <w:framePr w:wrap="around"/>
      <w:tabs>
        <w:tab w:val="clear" w:pos="9360"/>
      </w:tabs>
      <w:ind w:right="220"/>
      <w:jc w:val="right"/>
    </w:pPr>
  </w:style>
  <w:style w:type="table" w:styleId="PlainTable11" w:customStyle="1">
    <w:name w:val="Plain Table 11"/>
    <w:basedOn w:val="TableNormal"/>
    <w:uiPriority w:val="41"/>
    <w:rsid w:val="00C565C9"/>
    <w:pPr>
      <w:spacing w:after="0" w:line="240" w:lineRule="auto"/>
    </w:pPr>
    <w:rPr>
      <w:rFonts w:eastAsia="Times New Roman" w:cs="Times New Roman"/>
      <w:sz w:val="19"/>
      <w:szCs w:val="20"/>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pPr>
        <w:wordWrap/>
        <w:spacing w:before="40" w:beforeLines="0" w:beforeAutospacing="0" w:after="40" w:afterLines="40" w:afterAutospacing="0" w:line="240" w:lineRule="auto"/>
        <w:contextualSpacing w:val="0"/>
        <w:jc w:val="left"/>
      </w:pPr>
      <w:rPr>
        <w:rFonts w:asciiTheme="minorHAnsi" w:hAnsiTheme="minorHAnsi"/>
        <w:b/>
        <w:bCs/>
        <w:caps w:val="0"/>
        <w:smallCaps w:val="0"/>
        <w:strike w:val="0"/>
        <w:dstrike w:val="0"/>
        <w:vanish w:val="0"/>
        <w:color w:val="auto"/>
        <w:sz w:val="19"/>
        <w:vertAlign w:val="baseline"/>
      </w:rPr>
      <w:tblPr/>
      <w:tcPr>
        <w:vAlign w:val="center"/>
      </w:tcPr>
    </w:tblStylePr>
    <w:tblStylePr w:type="lastRow">
      <w:rPr>
        <w:b w:val="0"/>
        <w:bCs/>
      </w:rPr>
      <w:tblPr/>
      <w:tcPr>
        <w:tcBorders>
          <w:top w:val="double" w:color="BFBFBF" w:themeColor="background1" w:themeShade="BF" w:sz="4" w:space="0"/>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Indented" w:customStyle="1">
    <w:name w:val="'Normal-Indented"/>
    <w:basedOn w:val="Normal"/>
    <w:qFormat/>
    <w:rsid w:val="00C565C9"/>
    <w:pPr>
      <w:spacing w:line="269" w:lineRule="auto"/>
      <w:ind w:left="720"/>
    </w:pPr>
    <w:rPr>
      <w:rFonts w:asciiTheme="minorHAnsi" w:hAnsiTheme="minorHAnsi" w:cstheme="minorHAnsi"/>
      <w14:numForm w14:val="default"/>
    </w:rPr>
  </w:style>
  <w:style w:type="table" w:styleId="TableGridLight">
    <w:name w:val="Grid Table Light"/>
    <w:basedOn w:val="TableNormal"/>
    <w:uiPriority w:val="40"/>
    <w:rsid w:val="00C565C9"/>
    <w:pPr>
      <w:spacing w:after="0" w:line="240" w:lineRule="auto"/>
    </w:pPr>
    <w:rPr>
      <w:rFonts w:ascii="Times New Roman" w:hAnsi="Times New Roman" w:eastAsia="Times New Roman" w:cs="Times New Roman"/>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DarkBlue" w:customStyle="1">
    <w:name w:val="Dark Blue"/>
    <w:basedOn w:val="TableNormal"/>
    <w:uiPriority w:val="99"/>
    <w:rsid w:val="00C565C9"/>
    <w:pPr>
      <w:spacing w:after="0" w:line="240" w:lineRule="auto"/>
    </w:pPr>
    <w:tblPr>
      <w:tblStyleRowBandSize w:val="1"/>
    </w:tblPr>
    <w:tblStylePr w:type="firstRow">
      <w:rPr>
        <w:rFonts w:ascii="Yu Mincho" w:hAnsi="Yu Mincho"/>
        <w:b/>
        <w:color w:val="FFFFFF" w:themeColor="background1"/>
      </w:rPr>
      <w:tblPr/>
      <w:tcPr>
        <w:tcBorders>
          <w:top w:val="nil"/>
          <w:left w:val="nil"/>
          <w:bottom w:val="nil"/>
          <w:right w:val="nil"/>
          <w:insideH w:val="single" w:color="FFFFFF" w:themeColor="background1" w:sz="4" w:space="0"/>
          <w:insideV w:val="single" w:color="FFFFFF" w:themeColor="background1" w:sz="4" w:space="0"/>
        </w:tcBorders>
        <w:shd w:val="clear" w:color="auto" w:fill="E7E6E6" w:themeFill="background2"/>
      </w:tcPr>
    </w:tblStylePr>
    <w:tblStylePr w:type="band1Horz">
      <w:rPr>
        <w:rFonts w:ascii="Yu Mincho" w:hAnsi="Yu Mincho"/>
      </w:rPr>
      <w:tblPr/>
      <w:tcPr>
        <w:tc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cBorders>
        <w:shd w:val="clear" w:color="auto" w:fill="FAF9F9" w:themeFill="background2" w:themeFillTint="33"/>
      </w:tcPr>
    </w:tblStylePr>
    <w:tblStylePr w:type="band2Horz">
      <w:rPr>
        <w:rFonts w:ascii="Yu Mincho" w:hAnsi="Yu Mincho"/>
      </w:rPr>
      <w:tblPr/>
      <w:tcPr>
        <w:tcBorders>
          <w:insideH w:val="single" w:color="FFFFFF" w:themeColor="background1" w:sz="4" w:space="0"/>
          <w:insideV w:val="single" w:color="FFFFFF" w:themeColor="background1" w:sz="4" w:space="0"/>
        </w:tcBorders>
        <w:shd w:val="clear" w:color="auto" w:fill="ECF2F8"/>
      </w:tcPr>
    </w:tblStylePr>
  </w:style>
  <w:style w:type="paragraph" w:styleId="xxxtablecolumnheading" w:customStyle="1">
    <w:name w:val="x_xxtablecolumnheading"/>
    <w:basedOn w:val="Normal"/>
    <w:rsid w:val="00C565C9"/>
    <w:pPr>
      <w:spacing w:after="0" w:line="240" w:lineRule="auto"/>
    </w:pPr>
    <w:rPr>
      <w:rFonts w:ascii="Calibri" w:hAnsi="Calibri" w:cs="Calibri"/>
    </w:rPr>
  </w:style>
  <w:style w:type="character" w:styleId="Mention">
    <w:name w:val="Mention"/>
    <w:basedOn w:val="DefaultParagraphFont"/>
    <w:uiPriority w:val="99"/>
    <w:unhideWhenUsed/>
    <w:rsid w:val="00C565C9"/>
    <w:rPr>
      <w:color w:val="2B579A"/>
      <w:shd w:val="clear" w:color="auto" w:fill="E1DFDD"/>
    </w:rPr>
  </w:style>
  <w:style w:type="character" w:styleId="normaltextrun" w:customStyle="1">
    <w:name w:val="normaltextrun"/>
    <w:basedOn w:val="DefaultParagraphFont"/>
    <w:rsid w:val="00C565C9"/>
  </w:style>
  <w:style w:type="character" w:styleId="eop" w:customStyle="1">
    <w:name w:val="eop"/>
    <w:basedOn w:val="DefaultParagraphFont"/>
    <w:rsid w:val="00C565C9"/>
  </w:style>
  <w:style w:type="paragraph" w:styleId="UnMarkedHead2" w:customStyle="1">
    <w:name w:val="UnMarked Head2"/>
    <w:basedOn w:val="Normal"/>
    <w:next w:val="Normal"/>
    <w:uiPriority w:val="1"/>
    <w:rsid w:val="00C565C9"/>
    <w:pPr>
      <w:keepNext/>
      <w:spacing w:before="240"/>
      <w:ind w:left="576" w:hanging="576"/>
    </w:pPr>
    <w:rPr>
      <w:rFonts w:ascii="Times New Roman" w:hAnsi="Times New Roman" w:eastAsia="Times New Roman" w:cs="Times New Roman"/>
      <w:b/>
      <w:bCs/>
      <w:sz w:val="32"/>
      <w:szCs w:val="32"/>
    </w:rPr>
  </w:style>
  <w:style w:type="paragraph" w:styleId="UnMarkedHead3" w:customStyle="1">
    <w:name w:val="UnMarked Head3"/>
    <w:basedOn w:val="Normal"/>
    <w:next w:val="Normal"/>
    <w:uiPriority w:val="1"/>
    <w:rsid w:val="00C565C9"/>
    <w:pPr>
      <w:keepNext/>
      <w:spacing w:before="240"/>
      <w:ind w:left="576" w:hanging="576"/>
    </w:pPr>
    <w:rPr>
      <w:rFonts w:ascii="Times New Roman" w:hAnsi="Times New Roman" w:eastAsia="Times New Roman" w:cs="Times New Roman"/>
      <w:b/>
      <w:bCs/>
      <w:szCs w:val="24"/>
    </w:rPr>
  </w:style>
  <w:style w:type="character" w:styleId="xnormaltextrun" w:customStyle="1">
    <w:name w:val="x_normaltextrun"/>
    <w:basedOn w:val="DefaultParagraphFont"/>
    <w:rsid w:val="00C565C9"/>
  </w:style>
  <w:style w:type="character" w:styleId="xspellingerror" w:customStyle="1">
    <w:name w:val="x_spellingerror"/>
    <w:basedOn w:val="DefaultParagraphFont"/>
    <w:rsid w:val="00C565C9"/>
  </w:style>
  <w:style w:type="character" w:styleId="cf01" w:customStyle="1">
    <w:name w:val="cf01"/>
    <w:basedOn w:val="DefaultParagraphFont"/>
    <w:rsid w:val="00C565C9"/>
    <w:rPr>
      <w:rFonts w:hint="default" w:ascii="Segoe UI" w:hAnsi="Segoe UI" w:cs="Segoe UI"/>
      <w:sz w:val="18"/>
      <w:szCs w:val="18"/>
    </w:rPr>
  </w:style>
  <w:style w:type="character" w:styleId="cf11" w:customStyle="1">
    <w:name w:val="cf11"/>
    <w:basedOn w:val="DefaultParagraphFont"/>
    <w:rsid w:val="00C565C9"/>
    <w:rPr>
      <w:rFonts w:hint="default" w:ascii="Segoe UI" w:hAnsi="Segoe UI" w:cs="Segoe UI"/>
      <w:sz w:val="18"/>
      <w:szCs w:val="18"/>
    </w:rPr>
  </w:style>
  <w:style w:type="character" w:styleId="superscript" w:customStyle="1">
    <w:name w:val="superscript"/>
    <w:basedOn w:val="DefaultParagraphFont"/>
    <w:rsid w:val="00C565C9"/>
  </w:style>
  <w:style w:type="paragraph" w:styleId="TOCHeading">
    <w:name w:val="TOC Heading"/>
    <w:next w:val="Normal"/>
    <w:uiPriority w:val="39"/>
    <w:unhideWhenUsed/>
    <w:qFormat/>
    <w:rsid w:val="00C565C9"/>
    <w:pPr>
      <w:spacing w:after="0" w:line="240" w:lineRule="auto"/>
    </w:pPr>
    <w:rPr>
      <w:rFonts w:ascii="Arial" w:hAnsi="Arial" w:cs="Arial" w:eastAsiaTheme="majorEastAsia"/>
      <w:b/>
      <w:bCs/>
      <w:color w:val="5B9BD5" w:themeColor="accent5"/>
      <w:spacing w:val="-4"/>
      <w:kern w:val="28"/>
      <w:sz w:val="42"/>
      <w:szCs w:val="42"/>
      <w14:numForm w14:val="lining"/>
    </w:rPr>
  </w:style>
  <w:style w:type="table" w:styleId="Nobordersnomargins" w:customStyle="1">
    <w:name w:val="No borders no margins"/>
    <w:basedOn w:val="TableNormal"/>
    <w:uiPriority w:val="99"/>
    <w:rsid w:val="00C565C9"/>
    <w:pPr>
      <w:spacing w:after="0" w:line="240" w:lineRule="auto"/>
    </w:pPr>
    <w:rPr>
      <w:rFonts w:ascii="Times New Roman" w:hAnsi="Times New Roman" w:eastAsia="Times New Roman" w:cs="Times New Roman"/>
      <w:sz w:val="20"/>
      <w:szCs w:val="20"/>
    </w:rPr>
    <w:tblPr>
      <w:tblCellMar>
        <w:left w:w="0" w:type="dxa"/>
        <w:right w:w="0" w:type="dxa"/>
      </w:tblCellMar>
    </w:tblPr>
  </w:style>
  <w:style w:type="table" w:styleId="Nomarginsorborders" w:customStyle="1">
    <w:name w:val="No margins or borders"/>
    <w:basedOn w:val="TableNormal"/>
    <w:uiPriority w:val="99"/>
    <w:rsid w:val="00C565C9"/>
    <w:pPr>
      <w:spacing w:after="0" w:line="240" w:lineRule="auto"/>
    </w:pPr>
    <w:rPr>
      <w:rFonts w:ascii="Times New Roman" w:hAnsi="Times New Roman" w:eastAsia="Times New Roman" w:cs="Times New Roman"/>
      <w:sz w:val="20"/>
      <w:szCs w:val="20"/>
    </w:rPr>
    <w:tblPr>
      <w:tblCellMar>
        <w:left w:w="0" w:type="dxa"/>
        <w:right w:w="0" w:type="dxa"/>
      </w:tblCellMar>
    </w:tblPr>
  </w:style>
  <w:style w:type="table" w:styleId="CASEReportTable-Light" w:customStyle="1">
    <w:name w:val="CASE Report Table - Light"/>
    <w:basedOn w:val="TableNormal"/>
    <w:uiPriority w:val="41"/>
    <w:rsid w:val="00C565C9"/>
    <w:pPr>
      <w:spacing w:before="20" w:after="20" w:line="240" w:lineRule="auto"/>
    </w:pPr>
    <w:rPr>
      <w:rFonts w:eastAsia="Times New Roman" w:cs="Times New Roman"/>
      <w:szCs w:val="20"/>
    </w:rPr>
    <w:tblPr>
      <w:tblStyleRowBandSize w:val="1"/>
      <w:tblStyleColBandSize w:val="1"/>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
    <w:tcPr>
      <w:tcMar>
        <w:left w:w="72" w:type="dxa"/>
        <w:right w:w="72" w:type="dxa"/>
      </w:tcMar>
      <w:vAlign w:val="center"/>
    </w:tcPr>
    <w:tblStylePr w:type="firstRow">
      <w:pPr>
        <w:keepNext w:val="0"/>
        <w:keepLines w:val="0"/>
        <w:pageBreakBefore w:val="0"/>
        <w:widowControl w:val="0"/>
        <w:suppressLineNumbers w:val="0"/>
        <w:suppressAutoHyphens w:val="0"/>
        <w:wordWrap/>
        <w:spacing w:before="20" w:beforeLines="0" w:beforeAutospacing="0" w:after="20" w:afterLines="0" w:afterAutospacing="0" w:line="240" w:lineRule="auto"/>
        <w:ind w:left="0" w:leftChars="0" w:right="0" w:rightChars="0" w:firstLine="0" w:firstLineChars="0"/>
        <w:contextualSpacing w:val="0"/>
        <w:jc w:val="left"/>
        <w:outlineLvl w:val="9"/>
      </w:pPr>
      <w:rPr>
        <w:rFonts w:asciiTheme="minorHAnsi" w:hAnsiTheme="minorHAnsi"/>
        <w:b/>
        <w:bCs/>
        <w:caps w:val="0"/>
        <w:smallCaps w:val="0"/>
        <w:strike w:val="0"/>
        <w:dstrike w:val="0"/>
        <w:vanish w:val="0"/>
        <w:color w:val="2E74B5" w:themeColor="accent5" w:themeShade="BF"/>
        <w:sz w:val="21"/>
        <w:vertAlign w:val="baseline"/>
      </w:rPr>
      <w:tblPr/>
      <w:tcPr>
        <w:shd w:val="clear" w:color="auto" w:fill="D7E8F7"/>
      </w:tcPr>
    </w:tblStylePr>
    <w:tblStylePr w:type="lastRow">
      <w:rPr>
        <w:b/>
        <w:bCs/>
        <w:sz w:val="22"/>
      </w:rPr>
      <w:tblPr/>
      <w:tcPr>
        <w:tcBorders>
          <w:top w:val="double" w:color="BFBFBF" w:themeColor="background1" w:themeShade="BF" w:sz="4" w:space="0"/>
        </w:tcBorders>
      </w:tcPr>
    </w:tblStylePr>
    <w:tblStylePr w:type="firstCol">
      <w:rPr>
        <w:b/>
        <w:bCs/>
        <w:color w:val="222A35" w:themeColor="text2" w:themeShade="80"/>
        <w:w w:val="100"/>
        <w:sz w:val="21"/>
      </w:rPr>
      <w:tblPr/>
      <w:tcPr>
        <w:shd w:val="clear" w:color="auto" w:fill="D9E2F3" w:themeFill="accent1" w:themeFillTint="33"/>
      </w:tcPr>
    </w:tblStylePr>
    <w:tblStylePr w:type="lastCol">
      <w:rPr>
        <w:b w:val="0"/>
        <w:bCs/>
        <w:i w:val="0"/>
      </w:rPr>
      <w:tblPr/>
      <w:tcPr>
        <w:shd w:val="clear" w:color="auto" w:fill="F0F8FF"/>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rPr>
        <w:b/>
        <w:color w:val="2E74B5" w:themeColor="accent5" w:themeShade="BF"/>
      </w:rPr>
    </w:tblStylePr>
  </w:style>
  <w:style w:type="table" w:styleId="PlainTable4">
    <w:name w:val="Plain Table 4"/>
    <w:basedOn w:val="TableNormal"/>
    <w:uiPriority w:val="44"/>
    <w:rsid w:val="00C565C9"/>
    <w:pPr>
      <w:spacing w:after="0" w:line="240" w:lineRule="auto"/>
    </w:pPr>
    <w:rPr>
      <w:rFonts w:ascii="Times New Roman" w:hAnsi="Times New Roman" w:eastAsia="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ntedNormal" w:customStyle="1">
    <w:name w:val="Indented Normal"/>
    <w:basedOn w:val="Normal"/>
    <w:qFormat/>
    <w:rsid w:val="00C565C9"/>
    <w:pPr>
      <w:ind w:left="720"/>
    </w:pPr>
  </w:style>
  <w:style w:type="paragraph" w:styleId="Subtitle">
    <w:name w:val="Subtitle"/>
    <w:basedOn w:val="Normal"/>
    <w:next w:val="Normal"/>
    <w:link w:val="SubtitleChar"/>
    <w:uiPriority w:val="11"/>
    <w:rsid w:val="00C565C9"/>
    <w:pPr>
      <w:spacing w:before="80"/>
      <w:ind w:left="270"/>
    </w:pPr>
    <w:rPr>
      <w:rFonts w:cs="Calibri" w:asciiTheme="minorHAnsi" w:hAnsiTheme="minorHAnsi"/>
      <w:color w:val="FFC000" w:themeColor="accent4"/>
      <w:sz w:val="36"/>
      <w:szCs w:val="36"/>
    </w:rPr>
  </w:style>
  <w:style w:type="character" w:styleId="SubtitleChar" w:customStyle="1">
    <w:name w:val="Subtitle Char"/>
    <w:basedOn w:val="DefaultParagraphFont"/>
    <w:link w:val="Subtitle"/>
    <w:uiPriority w:val="11"/>
    <w:rsid w:val="00C565C9"/>
    <w:rPr>
      <w:rFonts w:eastAsia="Calibri" w:cs="Calibri"/>
      <w:color w:val="FFC000" w:themeColor="accent4"/>
      <w:sz w:val="36"/>
      <w:szCs w:val="36"/>
      <w14:numForm w14:val="lining"/>
    </w:rPr>
  </w:style>
  <w:style w:type="table" w:styleId="GridTable4-Accent1">
    <w:name w:val="Grid Table 4 Accent 1"/>
    <w:basedOn w:val="TableNormal"/>
    <w:uiPriority w:val="49"/>
    <w:rsid w:val="00C565C9"/>
    <w:pPr>
      <w:spacing w:after="0" w:line="240" w:lineRule="auto"/>
    </w:pPr>
    <w:rPr>
      <w:sz w:val="24"/>
      <w:szCs w:val="24"/>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insideH w:val="single" w:color="FFFFFF" w:themeColor="background1" w:sz="4" w:space="0"/>
          <w:insideV w:val="single" w:color="FFFFFF" w:themeColor="background1" w:sz="4" w:space="0"/>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FigureTitle" w:customStyle="1">
    <w:name w:val="Figure Title"/>
    <w:basedOn w:val="Caption"/>
    <w:rsid w:val="00C565C9"/>
    <w:pPr>
      <w:spacing w:before="80" w:after="80"/>
    </w:pPr>
  </w:style>
  <w:style w:type="paragraph" w:styleId="List-NoSpacing" w:customStyle="1">
    <w:name w:val="List - No Spacing"/>
    <w:basedOn w:val="ListParagraph"/>
    <w:qFormat/>
    <w:rsid w:val="00C565C9"/>
    <w:pPr>
      <w:numPr>
        <w:numId w:val="11"/>
      </w:numPr>
      <w:tabs>
        <w:tab w:val="num" w:pos="360"/>
      </w:tabs>
      <w:ind w:firstLine="0"/>
      <w:contextualSpacing/>
    </w:pPr>
  </w:style>
  <w:style w:type="table" w:styleId="CASEReportTable-DarkHeader" w:customStyle="1">
    <w:name w:val="CASE Report Table - Dark Header"/>
    <w:basedOn w:val="CASEReportTable-Light"/>
    <w:uiPriority w:val="99"/>
    <w:rsid w:val="00C565C9"/>
    <w:tblPr/>
    <w:tcPr>
      <w:shd w:val="clear" w:color="auto" w:fill="auto"/>
      <w:tcMar>
        <w:left w:w="58" w:type="dxa"/>
        <w:right w:w="58" w:type="dxa"/>
      </w:tcMar>
    </w:tcPr>
    <w:tblStylePr w:type="firstRow">
      <w:pPr>
        <w:keepNext w:val="0"/>
        <w:keepLines w:val="0"/>
        <w:pageBreakBefore w:val="0"/>
        <w:widowControl w:val="0"/>
        <w:suppressLineNumbers w:val="0"/>
        <w:suppressAutoHyphens w:val="0"/>
        <w:wordWrap/>
        <w:spacing w:before="20" w:beforeLines="0" w:beforeAutospacing="0" w:after="20" w:afterLines="0" w:afterAutospacing="0" w:line="240" w:lineRule="auto"/>
        <w:ind w:left="0" w:leftChars="0" w:right="0" w:rightChars="0" w:firstLine="0" w:firstLineChars="0"/>
        <w:contextualSpacing w:val="0"/>
        <w:jc w:val="left"/>
        <w:outlineLvl w:val="9"/>
      </w:pPr>
      <w:rPr>
        <w:rFonts w:asciiTheme="minorHAnsi" w:hAnsiTheme="minorHAnsi"/>
        <w:b/>
        <w:bCs/>
        <w:caps w:val="0"/>
        <w:smallCaps w:val="0"/>
        <w:strike w:val="0"/>
        <w:dstrike w:val="0"/>
        <w:vanish w:val="0"/>
        <w:color w:val="E7E6E6" w:themeColor="background2"/>
        <w:sz w:val="19"/>
        <w:vertAlign w:val="baseline"/>
      </w:rPr>
      <w:tblPr/>
      <w:tcPr>
        <w:tcBorders>
          <w:insideH w:val="single" w:color="FFFFFF" w:themeColor="background1" w:sz="4" w:space="0"/>
          <w:insideV w:val="single" w:color="FFFFFF" w:themeColor="background1" w:sz="4" w:space="0"/>
        </w:tcBorders>
        <w:shd w:val="clear" w:color="auto" w:fill="5B9BD5" w:themeFill="accent5"/>
      </w:tcPr>
    </w:tblStylePr>
    <w:tblStylePr w:type="lastRow">
      <w:rPr>
        <w:b/>
        <w:bCs/>
        <w:sz w:val="22"/>
      </w:rPr>
      <w:tblPr/>
      <w:tcPr>
        <w:tcBorders>
          <w:top w:val="double" w:color="BFBFBF" w:themeColor="background1" w:themeShade="BF" w:sz="4" w:space="0"/>
        </w:tcBorders>
      </w:tcPr>
    </w:tblStylePr>
    <w:tblStylePr w:type="firstCol">
      <w:rPr>
        <w:b/>
        <w:bCs/>
        <w:color w:val="000000" w:themeColor="text1"/>
        <w:w w:val="100"/>
        <w:sz w:val="21"/>
      </w:rPr>
      <w:tblPr/>
      <w:tcPr>
        <w:shd w:val="clear" w:color="auto" w:fill="D9E2F3" w:themeFill="accent1" w:themeFillTint="33"/>
      </w:tcPr>
    </w:tblStylePr>
    <w:tblStylePr w:type="lastCol">
      <w:rPr>
        <w:b w:val="0"/>
        <w:bCs/>
        <w:i w:val="0"/>
      </w:rPr>
      <w:tblPr/>
      <w:tcPr>
        <w:shd w:val="clear" w:color="auto" w:fill="F0F8FF"/>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rPr>
        <w:b/>
        <w:color w:val="FFFFFF" w:themeColor="background1"/>
      </w:rPr>
    </w:tblStylePr>
  </w:style>
  <w:style w:type="numbering" w:styleId="CurrentList2" w:customStyle="1">
    <w:name w:val="Current List2"/>
    <w:uiPriority w:val="99"/>
    <w:rsid w:val="00C565C9"/>
    <w:pPr>
      <w:numPr>
        <w:numId w:val="12"/>
      </w:numPr>
    </w:pPr>
  </w:style>
  <w:style w:type="table" w:styleId="GridTable1Light-Accent2">
    <w:name w:val="Grid Table 1 Light Accent 2"/>
    <w:basedOn w:val="TableNormal"/>
    <w:uiPriority w:val="46"/>
    <w:rsid w:val="00C565C9"/>
    <w:pPr>
      <w:spacing w:after="0" w:line="240" w:lineRule="auto"/>
    </w:pPr>
    <w:rPr>
      <w:rFonts w:ascii="Times New Roman" w:hAnsi="Times New Roman" w:eastAsia="Times New Roman" w:cs="Times New Roman"/>
      <w:sz w:val="20"/>
      <w:szCs w:val="20"/>
    </w:rPr>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paragraph" w:styleId="AppendixHeading" w:customStyle="1">
    <w:name w:val="Appendix Heading"/>
    <w:basedOn w:val="Heading1"/>
    <w:next w:val="Normal"/>
    <w:qFormat/>
    <w:rsid w:val="00C565C9"/>
    <w:pPr>
      <w:ind w:left="2520"/>
    </w:pPr>
  </w:style>
  <w:style w:type="paragraph" w:styleId="Normalnoindent" w:customStyle="1">
    <w:name w:val="Normal (no indent)"/>
    <w:basedOn w:val="Normal"/>
    <w:qFormat/>
    <w:rsid w:val="00C565C9"/>
    <w:pPr>
      <w:widowControl w:val="0"/>
      <w:tabs>
        <w:tab w:val="left" w:pos="360"/>
        <w:tab w:val="left" w:pos="720"/>
      </w:tabs>
      <w:spacing w:before="0" w:after="240" w:line="247" w:lineRule="auto"/>
      <w:ind w:left="720" w:hanging="720"/>
    </w:pPr>
    <w:rPr>
      <w:rFonts w:ascii="Times New Roman" w:hAnsi="Times New Roman" w:cs="Times New Roman" w:eastAsiaTheme="minorHAnsi"/>
      <w:szCs w:val="24"/>
      <w14:numForm w14:val="default"/>
    </w:rPr>
  </w:style>
  <w:style w:type="paragraph" w:styleId="BodyText">
    <w:name w:val="Body Text"/>
    <w:aliases w:val="b"/>
    <w:basedOn w:val="Normal"/>
    <w:link w:val="BodyTextChar"/>
    <w:uiPriority w:val="99"/>
    <w:rsid w:val="00C565C9"/>
    <w:pPr>
      <w:spacing w:before="0" w:line="240" w:lineRule="auto"/>
    </w:pPr>
    <w:rPr>
      <w:rFonts w:ascii="Times New Roman" w:hAnsi="Times New Roman" w:eastAsia="Times New Roman" w:cs="Times New Roman"/>
      <w:sz w:val="22"/>
      <w:szCs w:val="20"/>
      <w14:numForm w14:val="default"/>
    </w:rPr>
  </w:style>
  <w:style w:type="character" w:styleId="BodyTextChar" w:customStyle="1">
    <w:name w:val="Body Text Char"/>
    <w:aliases w:val="b Char"/>
    <w:basedOn w:val="DefaultParagraphFont"/>
    <w:link w:val="BodyText"/>
    <w:uiPriority w:val="99"/>
    <w:rsid w:val="00C565C9"/>
    <w:rPr>
      <w:rFonts w:ascii="Times New Roman" w:hAnsi="Times New Roman" w:eastAsia="Times New Roman" w:cs="Times New Roman"/>
      <w:szCs w:val="20"/>
    </w:rPr>
  </w:style>
  <w:style w:type="numbering" w:styleId="CurrentList31" w:customStyle="1">
    <w:name w:val="Current List31"/>
    <w:uiPriority w:val="99"/>
    <w:rsid w:val="00C565C9"/>
  </w:style>
  <w:style w:type="numbering" w:styleId="TableNote21" w:customStyle="1">
    <w:name w:val="Table Note21"/>
    <w:uiPriority w:val="99"/>
    <w:locked/>
    <w:rsid w:val="00C565C9"/>
  </w:style>
  <w:style w:type="numbering" w:styleId="CurrentList41" w:customStyle="1">
    <w:name w:val="Current List41"/>
    <w:uiPriority w:val="99"/>
    <w:rsid w:val="00C565C9"/>
  </w:style>
  <w:style w:type="table" w:styleId="CASEReportTable-DarkHeader1" w:customStyle="1">
    <w:name w:val="CASE Report Table - Dark Header1"/>
    <w:basedOn w:val="CASEReportTable-Light"/>
    <w:uiPriority w:val="99"/>
    <w:rsid w:val="00C565C9"/>
    <w:tblPr/>
    <w:tcPr>
      <w:shd w:val="clear" w:color="auto" w:fill="auto"/>
      <w:tcMar>
        <w:left w:w="58" w:type="dxa"/>
        <w:right w:w="58" w:type="dxa"/>
      </w:tcMar>
    </w:tcPr>
    <w:tblStylePr w:type="firstRow">
      <w:pPr>
        <w:keepNext w:val="0"/>
        <w:keepLines w:val="0"/>
        <w:pageBreakBefore w:val="0"/>
        <w:widowControl w:val="0"/>
        <w:suppressLineNumbers w:val="0"/>
        <w:suppressAutoHyphens w:val="0"/>
        <w:wordWrap/>
        <w:spacing w:before="20" w:beforeLines="0" w:beforeAutospacing="0" w:after="20" w:afterLines="0" w:afterAutospacing="0" w:line="240" w:lineRule="auto"/>
        <w:ind w:left="0" w:leftChars="0" w:right="0" w:rightChars="0" w:firstLine="0" w:firstLineChars="0"/>
        <w:contextualSpacing w:val="0"/>
        <w:jc w:val="left"/>
        <w:outlineLvl w:val="9"/>
      </w:pPr>
      <w:rPr>
        <w:rFonts w:asciiTheme="minorHAnsi" w:hAnsiTheme="minorHAnsi"/>
        <w:b/>
        <w:bCs/>
        <w:caps w:val="0"/>
        <w:smallCaps w:val="0"/>
        <w:strike w:val="0"/>
        <w:dstrike w:val="0"/>
        <w:vanish w:val="0"/>
        <w:color w:val="E7E6E6" w:themeColor="background2"/>
        <w:sz w:val="19"/>
        <w:vertAlign w:val="baseline"/>
      </w:rPr>
      <w:tblPr/>
      <w:tcPr>
        <w:tcBorders>
          <w:insideH w:val="single" w:color="FFFFFF" w:themeColor="background1" w:sz="4" w:space="0"/>
          <w:insideV w:val="single" w:color="FFFFFF" w:themeColor="background1" w:sz="4" w:space="0"/>
        </w:tcBorders>
        <w:shd w:val="clear" w:color="auto" w:fill="5B9BD5" w:themeFill="accent5"/>
      </w:tcPr>
    </w:tblStylePr>
    <w:tblStylePr w:type="lastRow">
      <w:rPr>
        <w:b/>
        <w:bCs/>
        <w:sz w:val="22"/>
      </w:rPr>
      <w:tblPr/>
      <w:tcPr>
        <w:tcBorders>
          <w:top w:val="double" w:color="BFBFBF" w:themeColor="background1" w:themeShade="BF" w:sz="4" w:space="0"/>
        </w:tcBorders>
      </w:tcPr>
    </w:tblStylePr>
    <w:tblStylePr w:type="firstCol">
      <w:rPr>
        <w:b/>
        <w:bCs/>
        <w:color w:val="000000" w:themeColor="text1"/>
        <w:w w:val="100"/>
        <w:sz w:val="21"/>
      </w:rPr>
      <w:tblPr/>
      <w:tcPr>
        <w:shd w:val="clear" w:color="auto" w:fill="D9E2F3" w:themeFill="accent1" w:themeFillTint="33"/>
      </w:tcPr>
    </w:tblStylePr>
    <w:tblStylePr w:type="lastCol">
      <w:rPr>
        <w:b w:val="0"/>
        <w:bCs/>
        <w:i w:val="0"/>
      </w:rPr>
      <w:tblPr/>
      <w:tcPr>
        <w:shd w:val="clear" w:color="auto" w:fill="F0F8FF"/>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rPr>
        <w:b/>
        <w:color w:val="FFFFFF" w:themeColor="background1"/>
      </w:rPr>
    </w:tblStylePr>
  </w:style>
  <w:style w:type="table" w:styleId="PlainTable2">
    <w:name w:val="Plain Table 2"/>
    <w:basedOn w:val="TableNormal"/>
    <w:uiPriority w:val="42"/>
    <w:rsid w:val="006C40E3"/>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Default" w:customStyle="1">
    <w:name w:val="Default"/>
    <w:rsid w:val="00820082"/>
    <w:pPr>
      <w:autoSpaceDE w:val="0"/>
      <w:autoSpaceDN w:val="0"/>
      <w:adjustRightInd w:val="0"/>
      <w:spacing w:after="0" w:line="240" w:lineRule="auto"/>
    </w:pPr>
    <w:rPr>
      <w:rFonts w:ascii="Arial" w:hAnsi="Arial" w:cs="Arial"/>
      <w:color w:val="000000"/>
      <w:sz w:val="24"/>
      <w:szCs w:val="24"/>
    </w:rPr>
  </w:style>
  <w:style w:type="table" w:styleId="PlainTable1">
    <w:name w:val="Plain Table 1"/>
    <w:basedOn w:val="TableNormal"/>
    <w:uiPriority w:val="41"/>
    <w:rsid w:val="00857AD4"/>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SpaceBefore" w:customStyle="1">
    <w:name w:val="Normal + Space Before"/>
    <w:basedOn w:val="Normal"/>
    <w:qFormat/>
    <w:rsid w:val="003530C2"/>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80587">
      <w:bodyDiv w:val="1"/>
      <w:marLeft w:val="0"/>
      <w:marRight w:val="0"/>
      <w:marTop w:val="0"/>
      <w:marBottom w:val="0"/>
      <w:divBdr>
        <w:top w:val="none" w:sz="0" w:space="0" w:color="auto"/>
        <w:left w:val="none" w:sz="0" w:space="0" w:color="auto"/>
        <w:bottom w:val="none" w:sz="0" w:space="0" w:color="auto"/>
        <w:right w:val="none" w:sz="0" w:space="0" w:color="auto"/>
      </w:divBdr>
    </w:div>
    <w:div w:id="575092667">
      <w:bodyDiv w:val="1"/>
      <w:marLeft w:val="0"/>
      <w:marRight w:val="0"/>
      <w:marTop w:val="0"/>
      <w:marBottom w:val="0"/>
      <w:divBdr>
        <w:top w:val="none" w:sz="0" w:space="0" w:color="auto"/>
        <w:left w:val="none" w:sz="0" w:space="0" w:color="auto"/>
        <w:bottom w:val="none" w:sz="0" w:space="0" w:color="auto"/>
        <w:right w:val="none" w:sz="0" w:space="0" w:color="auto"/>
      </w:divBdr>
      <w:divsChild>
        <w:div w:id="600837272">
          <w:marLeft w:val="720"/>
          <w:marRight w:val="0"/>
          <w:marTop w:val="0"/>
          <w:marBottom w:val="0"/>
          <w:divBdr>
            <w:top w:val="none" w:sz="0" w:space="0" w:color="auto"/>
            <w:left w:val="none" w:sz="0" w:space="0" w:color="auto"/>
            <w:bottom w:val="none" w:sz="0" w:space="0" w:color="auto"/>
            <w:right w:val="none" w:sz="0" w:space="0" w:color="auto"/>
          </w:divBdr>
        </w:div>
        <w:div w:id="862861907">
          <w:marLeft w:val="720"/>
          <w:marRight w:val="0"/>
          <w:marTop w:val="0"/>
          <w:marBottom w:val="0"/>
          <w:divBdr>
            <w:top w:val="none" w:sz="0" w:space="0" w:color="auto"/>
            <w:left w:val="none" w:sz="0" w:space="0" w:color="auto"/>
            <w:bottom w:val="none" w:sz="0" w:space="0" w:color="auto"/>
            <w:right w:val="none" w:sz="0" w:space="0" w:color="auto"/>
          </w:divBdr>
        </w:div>
        <w:div w:id="1299335618">
          <w:marLeft w:val="720"/>
          <w:marRight w:val="0"/>
          <w:marTop w:val="0"/>
          <w:marBottom w:val="0"/>
          <w:divBdr>
            <w:top w:val="none" w:sz="0" w:space="0" w:color="auto"/>
            <w:left w:val="none" w:sz="0" w:space="0" w:color="auto"/>
            <w:bottom w:val="none" w:sz="0" w:space="0" w:color="auto"/>
            <w:right w:val="none" w:sz="0" w:space="0" w:color="auto"/>
          </w:divBdr>
        </w:div>
        <w:div w:id="1391080098">
          <w:marLeft w:val="720"/>
          <w:marRight w:val="0"/>
          <w:marTop w:val="0"/>
          <w:marBottom w:val="0"/>
          <w:divBdr>
            <w:top w:val="none" w:sz="0" w:space="0" w:color="auto"/>
            <w:left w:val="none" w:sz="0" w:space="0" w:color="auto"/>
            <w:bottom w:val="none" w:sz="0" w:space="0" w:color="auto"/>
            <w:right w:val="none" w:sz="0" w:space="0" w:color="auto"/>
          </w:divBdr>
        </w:div>
      </w:divsChild>
    </w:div>
    <w:div w:id="870724933">
      <w:bodyDiv w:val="1"/>
      <w:marLeft w:val="0"/>
      <w:marRight w:val="0"/>
      <w:marTop w:val="0"/>
      <w:marBottom w:val="0"/>
      <w:divBdr>
        <w:top w:val="none" w:sz="0" w:space="0" w:color="auto"/>
        <w:left w:val="none" w:sz="0" w:space="0" w:color="auto"/>
        <w:bottom w:val="none" w:sz="0" w:space="0" w:color="auto"/>
        <w:right w:val="none" w:sz="0" w:space="0" w:color="auto"/>
      </w:divBdr>
    </w:div>
    <w:div w:id="1092092830">
      <w:bodyDiv w:val="1"/>
      <w:marLeft w:val="0"/>
      <w:marRight w:val="0"/>
      <w:marTop w:val="0"/>
      <w:marBottom w:val="0"/>
      <w:divBdr>
        <w:top w:val="none" w:sz="0" w:space="0" w:color="auto"/>
        <w:left w:val="none" w:sz="0" w:space="0" w:color="auto"/>
        <w:bottom w:val="none" w:sz="0" w:space="0" w:color="auto"/>
        <w:right w:val="none" w:sz="0" w:space="0" w:color="auto"/>
      </w:divBdr>
      <w:divsChild>
        <w:div w:id="8022635">
          <w:marLeft w:val="720"/>
          <w:marRight w:val="0"/>
          <w:marTop w:val="0"/>
          <w:marBottom w:val="0"/>
          <w:divBdr>
            <w:top w:val="none" w:sz="0" w:space="0" w:color="auto"/>
            <w:left w:val="none" w:sz="0" w:space="0" w:color="auto"/>
            <w:bottom w:val="none" w:sz="0" w:space="0" w:color="auto"/>
            <w:right w:val="none" w:sz="0" w:space="0" w:color="auto"/>
          </w:divBdr>
        </w:div>
        <w:div w:id="638461192">
          <w:marLeft w:val="720"/>
          <w:marRight w:val="0"/>
          <w:marTop w:val="0"/>
          <w:marBottom w:val="0"/>
          <w:divBdr>
            <w:top w:val="none" w:sz="0" w:space="0" w:color="auto"/>
            <w:left w:val="none" w:sz="0" w:space="0" w:color="auto"/>
            <w:bottom w:val="none" w:sz="0" w:space="0" w:color="auto"/>
            <w:right w:val="none" w:sz="0" w:space="0" w:color="auto"/>
          </w:divBdr>
        </w:div>
      </w:divsChild>
    </w:div>
    <w:div w:id="1243223214">
      <w:bodyDiv w:val="1"/>
      <w:marLeft w:val="0"/>
      <w:marRight w:val="0"/>
      <w:marTop w:val="0"/>
      <w:marBottom w:val="0"/>
      <w:divBdr>
        <w:top w:val="none" w:sz="0" w:space="0" w:color="auto"/>
        <w:left w:val="none" w:sz="0" w:space="0" w:color="auto"/>
        <w:bottom w:val="none" w:sz="0" w:space="0" w:color="auto"/>
        <w:right w:val="none" w:sz="0" w:space="0" w:color="auto"/>
      </w:divBdr>
      <w:divsChild>
        <w:div w:id="190413491">
          <w:marLeft w:val="720"/>
          <w:marRight w:val="0"/>
          <w:marTop w:val="0"/>
          <w:marBottom w:val="0"/>
          <w:divBdr>
            <w:top w:val="none" w:sz="0" w:space="0" w:color="auto"/>
            <w:left w:val="none" w:sz="0" w:space="0" w:color="auto"/>
            <w:bottom w:val="none" w:sz="0" w:space="0" w:color="auto"/>
            <w:right w:val="none" w:sz="0" w:space="0" w:color="auto"/>
          </w:divBdr>
        </w:div>
        <w:div w:id="1489635941">
          <w:marLeft w:val="720"/>
          <w:marRight w:val="0"/>
          <w:marTop w:val="0"/>
          <w:marBottom w:val="0"/>
          <w:divBdr>
            <w:top w:val="none" w:sz="0" w:space="0" w:color="auto"/>
            <w:left w:val="none" w:sz="0" w:space="0" w:color="auto"/>
            <w:bottom w:val="none" w:sz="0" w:space="0" w:color="auto"/>
            <w:right w:val="none" w:sz="0" w:space="0" w:color="auto"/>
          </w:divBdr>
        </w:div>
        <w:div w:id="1667785510">
          <w:marLeft w:val="720"/>
          <w:marRight w:val="0"/>
          <w:marTop w:val="0"/>
          <w:marBottom w:val="0"/>
          <w:divBdr>
            <w:top w:val="none" w:sz="0" w:space="0" w:color="auto"/>
            <w:left w:val="none" w:sz="0" w:space="0" w:color="auto"/>
            <w:bottom w:val="none" w:sz="0" w:space="0" w:color="auto"/>
            <w:right w:val="none" w:sz="0" w:space="0" w:color="auto"/>
          </w:divBdr>
        </w:div>
        <w:div w:id="1797793438">
          <w:marLeft w:val="720"/>
          <w:marRight w:val="0"/>
          <w:marTop w:val="0"/>
          <w:marBottom w:val="0"/>
          <w:divBdr>
            <w:top w:val="none" w:sz="0" w:space="0" w:color="auto"/>
            <w:left w:val="none" w:sz="0" w:space="0" w:color="auto"/>
            <w:bottom w:val="none" w:sz="0" w:space="0" w:color="auto"/>
            <w:right w:val="none" w:sz="0" w:space="0" w:color="auto"/>
          </w:divBdr>
        </w:div>
      </w:divsChild>
    </w:div>
    <w:div w:id="1392773227">
      <w:bodyDiv w:val="1"/>
      <w:marLeft w:val="0"/>
      <w:marRight w:val="0"/>
      <w:marTop w:val="0"/>
      <w:marBottom w:val="0"/>
      <w:divBdr>
        <w:top w:val="none" w:sz="0" w:space="0" w:color="auto"/>
        <w:left w:val="none" w:sz="0" w:space="0" w:color="auto"/>
        <w:bottom w:val="none" w:sz="0" w:space="0" w:color="auto"/>
        <w:right w:val="none" w:sz="0" w:space="0" w:color="auto"/>
      </w:divBdr>
      <w:divsChild>
        <w:div w:id="186330484">
          <w:marLeft w:val="720"/>
          <w:marRight w:val="0"/>
          <w:marTop w:val="0"/>
          <w:marBottom w:val="0"/>
          <w:divBdr>
            <w:top w:val="none" w:sz="0" w:space="0" w:color="auto"/>
            <w:left w:val="none" w:sz="0" w:space="0" w:color="auto"/>
            <w:bottom w:val="none" w:sz="0" w:space="0" w:color="auto"/>
            <w:right w:val="none" w:sz="0" w:space="0" w:color="auto"/>
          </w:divBdr>
        </w:div>
        <w:div w:id="264656335">
          <w:marLeft w:val="720"/>
          <w:marRight w:val="0"/>
          <w:marTop w:val="0"/>
          <w:marBottom w:val="0"/>
          <w:divBdr>
            <w:top w:val="none" w:sz="0" w:space="0" w:color="auto"/>
            <w:left w:val="none" w:sz="0" w:space="0" w:color="auto"/>
            <w:bottom w:val="none" w:sz="0" w:space="0" w:color="auto"/>
            <w:right w:val="none" w:sz="0" w:space="0" w:color="auto"/>
          </w:divBdr>
        </w:div>
        <w:div w:id="1210801533">
          <w:marLeft w:val="720"/>
          <w:marRight w:val="0"/>
          <w:marTop w:val="0"/>
          <w:marBottom w:val="0"/>
          <w:divBdr>
            <w:top w:val="none" w:sz="0" w:space="0" w:color="auto"/>
            <w:left w:val="none" w:sz="0" w:space="0" w:color="auto"/>
            <w:bottom w:val="none" w:sz="0" w:space="0" w:color="auto"/>
            <w:right w:val="none" w:sz="0" w:space="0" w:color="auto"/>
          </w:divBdr>
        </w:div>
      </w:divsChild>
    </w:div>
    <w:div w:id="1714887158">
      <w:bodyDiv w:val="1"/>
      <w:marLeft w:val="0"/>
      <w:marRight w:val="0"/>
      <w:marTop w:val="0"/>
      <w:marBottom w:val="0"/>
      <w:divBdr>
        <w:top w:val="none" w:sz="0" w:space="0" w:color="auto"/>
        <w:left w:val="none" w:sz="0" w:space="0" w:color="auto"/>
        <w:bottom w:val="none" w:sz="0" w:space="0" w:color="auto"/>
        <w:right w:val="none" w:sz="0" w:space="0" w:color="auto"/>
      </w:divBdr>
    </w:div>
    <w:div w:id="1931691277">
      <w:bodyDiv w:val="1"/>
      <w:marLeft w:val="0"/>
      <w:marRight w:val="0"/>
      <w:marTop w:val="0"/>
      <w:marBottom w:val="0"/>
      <w:divBdr>
        <w:top w:val="none" w:sz="0" w:space="0" w:color="auto"/>
        <w:left w:val="none" w:sz="0" w:space="0" w:color="auto"/>
        <w:bottom w:val="none" w:sz="0" w:space="0" w:color="auto"/>
        <w:right w:val="none" w:sz="0" w:space="0" w:color="auto"/>
      </w:divBdr>
      <w:divsChild>
        <w:div w:id="917207696">
          <w:marLeft w:val="0"/>
          <w:marRight w:val="0"/>
          <w:marTop w:val="0"/>
          <w:marBottom w:val="0"/>
          <w:divBdr>
            <w:top w:val="none" w:sz="0" w:space="0" w:color="auto"/>
            <w:left w:val="none" w:sz="0" w:space="0" w:color="auto"/>
            <w:bottom w:val="none" w:sz="0" w:space="0" w:color="auto"/>
            <w:right w:val="none" w:sz="0" w:space="0" w:color="auto"/>
          </w:divBdr>
          <w:divsChild>
            <w:div w:id="2074427491">
              <w:marLeft w:val="0"/>
              <w:marRight w:val="0"/>
              <w:marTop w:val="0"/>
              <w:marBottom w:val="0"/>
              <w:divBdr>
                <w:top w:val="none" w:sz="0" w:space="0" w:color="auto"/>
                <w:left w:val="none" w:sz="0" w:space="0" w:color="auto"/>
                <w:bottom w:val="none" w:sz="0" w:space="0" w:color="auto"/>
                <w:right w:val="none" w:sz="0" w:space="0" w:color="auto"/>
              </w:divBdr>
              <w:divsChild>
                <w:div w:id="12995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g" Id="rId13" /><Relationship Type="http://schemas.openxmlformats.org/officeDocument/2006/relationships/image" Target="media/image8.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7.png"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image" Target="media/image6.emf"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footer" Target="footer2.xml" Id="rId23" /><Relationship Type="http://schemas.openxmlformats.org/officeDocument/2006/relationships/endnotes" Target="endnotes.xml" Id="rId10" /><Relationship Type="http://schemas.openxmlformats.org/officeDocument/2006/relationships/image" Target="media/image9.jpe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1.xm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tayloreng.egnyte.com/dl/hHl2ZkZRDC/ASHRAE_Journal_-_Solving_the_Large_Building_All-Electric_Heating_Problem.pdf_"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3c1434-17e2-4347-8893-af134feef5b3" xsi:nil="true"/>
    <lcf76f155ced4ddcb4097134ff3c332f xmlns="0facf3b7-0cdd-4947-820c-bf022702510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Bra21</b:Tag>
    <b:SourceType>JournalArticle</b:SourceType>
    <b:Guid>{A5350ACC-0DA0-AB4C-BDD1-3D204F73BFF2}</b:Guid>
    <b:Author>
      <b:Author>
        <b:NameList>
          <b:Person>
            <b:Last>Gill</b:Last>
            <b:First>B</b:First>
          </b:Person>
        </b:NameList>
      </b:Author>
    </b:Author>
    <b:Title>Solving the Large Building All-Electric Heating Problem</b:Title>
    <b:Publisher>ASHRAE</b:Publisher>
    <b:Year>2021</b:Year>
    <b:JournalName>ASHRAE Journal</b:JournalName>
    <b:Pages>16</b:Pages>
    <b:Month>October</b:Month>
    <b:Volume>63</b:Volume>
    <b:Issue>10</b:Issue>
    <b:RefOrder>34</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94B62A2C05042E46AAB0D291E14A1270" ma:contentTypeVersion="17" ma:contentTypeDescription="Create a new document." ma:contentTypeScope="" ma:versionID="3509dbdc2cad05ed590c49f48ff35c8e">
  <xsd:schema xmlns:xsd="http://www.w3.org/2001/XMLSchema" xmlns:xs="http://www.w3.org/2001/XMLSchema" xmlns:p="http://schemas.microsoft.com/office/2006/metadata/properties" xmlns:ns2="0facf3b7-0cdd-4947-820c-bf0227025101" xmlns:ns3="c068ed0f-ae31-4b13-a3f6-7e70d4c0a50f" xmlns:ns4="a63c1434-17e2-4347-8893-af134feef5b3" targetNamespace="http://schemas.microsoft.com/office/2006/metadata/properties" ma:root="true" ma:fieldsID="9c3b01ec432d23639537b2f74e091ac1" ns2:_="" ns3:_="" ns4:_="">
    <xsd:import namespace="0facf3b7-0cdd-4947-820c-bf0227025101"/>
    <xsd:import namespace="c068ed0f-ae31-4b13-a3f6-7e70d4c0a50f"/>
    <xsd:import namespace="a63c1434-17e2-4347-8893-af134feef5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f3b7-0cdd-4947-820c-bf0227025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8b7529-88e4-4cf5-84d6-71c4601d93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68ed0f-ae31-4b13-a3f6-7e70d4c0a5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3c1434-17e2-4347-8893-af134feef5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1bb62e8-55d8-4c4b-bf52-c0612efc2aae}" ma:internalName="TaxCatchAll" ma:showField="CatchAllData" ma:web="a63c1434-17e2-4347-8893-af134feef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AA75E-1F33-4169-8753-4FFFC815D641}">
  <ds:schemaRefs>
    <ds:schemaRef ds:uri="http://schemas.microsoft.com/sharepoint/v3/contenttype/forms"/>
  </ds:schemaRefs>
</ds:datastoreItem>
</file>

<file path=customXml/itemProps2.xml><?xml version="1.0" encoding="utf-8"?>
<ds:datastoreItem xmlns:ds="http://schemas.openxmlformats.org/officeDocument/2006/customXml" ds:itemID="{229DB0DF-BE4B-41D0-A338-D47F3DBC08A3}">
  <ds:schemaRefs>
    <ds:schemaRef ds:uri="http://schemas.microsoft.com/office/2006/metadata/properties"/>
    <ds:schemaRef ds:uri="http://schemas.microsoft.com/office/infopath/2007/PartnerControls"/>
    <ds:schemaRef ds:uri="a63c1434-17e2-4347-8893-af134feef5b3"/>
    <ds:schemaRef ds:uri="0facf3b7-0cdd-4947-820c-bf0227025101"/>
  </ds:schemaRefs>
</ds:datastoreItem>
</file>

<file path=customXml/itemProps3.xml><?xml version="1.0" encoding="utf-8"?>
<ds:datastoreItem xmlns:ds="http://schemas.openxmlformats.org/officeDocument/2006/customXml" ds:itemID="{D87F2CE7-0198-44B0-A296-07107D0D3816}">
  <ds:schemaRefs>
    <ds:schemaRef ds:uri="http://schemas.openxmlformats.org/officeDocument/2006/bibliography"/>
  </ds:schemaRefs>
</ds:datastoreItem>
</file>

<file path=customXml/itemProps4.xml><?xml version="1.0" encoding="utf-8"?>
<ds:datastoreItem xmlns:ds="http://schemas.openxmlformats.org/officeDocument/2006/customXml" ds:itemID="{FC5DE0F5-33BA-4A06-917F-6F1C67DFA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f3b7-0cdd-4947-820c-bf0227025101"/>
    <ds:schemaRef ds:uri="c068ed0f-ae31-4b13-a3f6-7e70d4c0a50f"/>
    <ds:schemaRef ds:uri="a63c1434-17e2-4347-8893-af134feef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Bryan Boyce</dc:creator>
  <keywords/>
  <dc:description/>
  <lastModifiedBy>Jacob Rumschlag</lastModifiedBy>
  <revision>237</revision>
  <dcterms:created xsi:type="dcterms:W3CDTF">2024-01-26T13:28:00.0000000Z</dcterms:created>
  <dcterms:modified xsi:type="dcterms:W3CDTF">2026-08-14T19:59:07.9910054Z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0x01010094B62A2C05042E46AAB0D291E14A1270</vt:lpwstr>
  </property>
  <property fmtid="{D5CDD505-2E9C-101B-9397-08002B2CF9AE}" pid="3" name="GrammarlyDocumentId">
    <vt:lpwstr>e950161125bffb4567e89b6c358e839db3c0ce30800f17240b259a9b8ab197f2</vt:lpwstr>
  </property>
  <property fmtid="{D5CDD505-2E9C-101B-9397-08002B2CF9AE}" pid="4" name="MediaServiceImageTags">
    <vt:lpwstr/>
  </property>
  <property fmtid="{D5CDD505-2E9C-101B-9397-08002B2CF9AE}" pid="5" name="docLang">
    <vt:lpwstr>en</vt:lpwstr>
  </property>
</Properties>
</file>